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338D5" w14:textId="77777777" w:rsidR="006D3562" w:rsidRDefault="00304995">
      <w:pPr>
        <w:ind w:firstLine="0"/>
        <w:rPr>
          <w:sz w:val="48"/>
          <w:szCs w:val="48"/>
        </w:rPr>
      </w:pPr>
      <w:bookmarkStart w:id="0" w:name="_GoBack"/>
      <w:bookmarkEnd w:id="0"/>
      <w:r>
        <w:rPr>
          <w:noProof/>
          <w:sz w:val="48"/>
          <w:szCs w:val="48"/>
        </w:rPr>
        <w:drawing>
          <wp:inline distT="0" distB="0" distL="0" distR="0" wp14:anchorId="26D1749A" wp14:editId="4C72F10A">
            <wp:extent cx="5943600" cy="519475"/>
            <wp:effectExtent l="0" t="0" r="0" b="0"/>
            <wp:docPr id="1" name="image4.png" descr="C:\Users\eramones\AppData\Local\Microsoft\Windows\Temporary Internet Files\Content.IE5\2LF9J100\gavlogo-n-text.tiff"/>
            <wp:cNvGraphicFramePr/>
            <a:graphic xmlns:a="http://schemas.openxmlformats.org/drawingml/2006/main">
              <a:graphicData uri="http://schemas.openxmlformats.org/drawingml/2006/picture">
                <pic:pic xmlns:pic="http://schemas.openxmlformats.org/drawingml/2006/picture">
                  <pic:nvPicPr>
                    <pic:cNvPr id="0" name="image4.png" descr="C:\Users\eramones\AppData\Local\Microsoft\Windows\Temporary Internet Files\Content.IE5\2LF9J100\gavlogo-n-text.tiff"/>
                    <pic:cNvPicPr preferRelativeResize="0"/>
                  </pic:nvPicPr>
                  <pic:blipFill>
                    <a:blip r:embed="rId9"/>
                    <a:srcRect/>
                    <a:stretch>
                      <a:fillRect/>
                    </a:stretch>
                  </pic:blipFill>
                  <pic:spPr>
                    <a:xfrm>
                      <a:off x="0" y="0"/>
                      <a:ext cx="5943600" cy="519475"/>
                    </a:xfrm>
                    <a:prstGeom prst="rect">
                      <a:avLst/>
                    </a:prstGeom>
                    <a:ln/>
                  </pic:spPr>
                </pic:pic>
              </a:graphicData>
            </a:graphic>
          </wp:inline>
        </w:drawing>
      </w:r>
    </w:p>
    <w:p w14:paraId="1C98338D" w14:textId="77777777" w:rsidR="006D3562" w:rsidRDefault="006D3562">
      <w:pPr>
        <w:rPr>
          <w:b/>
          <w:sz w:val="28"/>
          <w:szCs w:val="28"/>
        </w:rPr>
      </w:pPr>
    </w:p>
    <w:p w14:paraId="15FE587B" w14:textId="77777777" w:rsidR="006D3562" w:rsidRDefault="00304995">
      <w:pPr>
        <w:rPr>
          <w:b/>
          <w:sz w:val="28"/>
          <w:szCs w:val="28"/>
        </w:rPr>
      </w:pPr>
      <w:r>
        <w:rPr>
          <w:b/>
          <w:noProof/>
          <w:sz w:val="28"/>
          <w:szCs w:val="28"/>
        </w:rPr>
        <w:drawing>
          <wp:inline distT="0" distB="0" distL="0" distR="0" wp14:anchorId="7095F634" wp14:editId="44132678">
            <wp:extent cx="5943600" cy="3950056"/>
            <wp:effectExtent l="0" t="0" r="0" b="0"/>
            <wp:docPr id="3" name="image8.jpg" descr="C:\Users\eramones\AppData\Local\Microsoft\Windows\Temporary Internet Files\Content.Outlook\NP5R3LTR\DSC_0092.JPG"/>
            <wp:cNvGraphicFramePr/>
            <a:graphic xmlns:a="http://schemas.openxmlformats.org/drawingml/2006/main">
              <a:graphicData uri="http://schemas.openxmlformats.org/drawingml/2006/picture">
                <pic:pic xmlns:pic="http://schemas.openxmlformats.org/drawingml/2006/picture">
                  <pic:nvPicPr>
                    <pic:cNvPr id="0" name="image8.jpg" descr="C:\Users\eramones\AppData\Local\Microsoft\Windows\Temporary Internet Files\Content.Outlook\NP5R3LTR\DSC_0092.JPG"/>
                    <pic:cNvPicPr preferRelativeResize="0"/>
                  </pic:nvPicPr>
                  <pic:blipFill>
                    <a:blip r:embed="rId10"/>
                    <a:srcRect/>
                    <a:stretch>
                      <a:fillRect/>
                    </a:stretch>
                  </pic:blipFill>
                  <pic:spPr>
                    <a:xfrm>
                      <a:off x="0" y="0"/>
                      <a:ext cx="5943600" cy="3950056"/>
                    </a:xfrm>
                    <a:prstGeom prst="rect">
                      <a:avLst/>
                    </a:prstGeom>
                    <a:ln/>
                  </pic:spPr>
                </pic:pic>
              </a:graphicData>
            </a:graphic>
          </wp:inline>
        </w:drawing>
      </w:r>
    </w:p>
    <w:p w14:paraId="59951942" w14:textId="77777777" w:rsidR="006D3562" w:rsidRDefault="006D3562">
      <w:pPr>
        <w:rPr>
          <w:b/>
          <w:sz w:val="28"/>
          <w:szCs w:val="28"/>
        </w:rPr>
      </w:pPr>
    </w:p>
    <w:p w14:paraId="47F6EA1E" w14:textId="77777777" w:rsidR="006D3562" w:rsidRDefault="00304995">
      <w:pPr>
        <w:jc w:val="center"/>
        <w:rPr>
          <w:b/>
          <w:sz w:val="36"/>
          <w:szCs w:val="36"/>
        </w:rPr>
      </w:pPr>
      <w:r>
        <w:rPr>
          <w:b/>
          <w:sz w:val="36"/>
          <w:szCs w:val="36"/>
        </w:rPr>
        <w:t>GAVILAN JOINT COMMUNITY COLLEGE DISTRICT</w:t>
      </w:r>
    </w:p>
    <w:p w14:paraId="66806560" w14:textId="77777777" w:rsidR="006D3562" w:rsidRDefault="00304995">
      <w:pPr>
        <w:jc w:val="center"/>
        <w:rPr>
          <w:b/>
          <w:sz w:val="36"/>
          <w:szCs w:val="36"/>
        </w:rPr>
      </w:pPr>
      <w:r>
        <w:rPr>
          <w:b/>
          <w:sz w:val="36"/>
          <w:szCs w:val="36"/>
        </w:rPr>
        <w:t>Equal Employment Opportunity Plan</w:t>
      </w:r>
    </w:p>
    <w:p w14:paraId="66BE03F7" w14:textId="77777777" w:rsidR="006D3562" w:rsidRDefault="006D3562">
      <w:pPr>
        <w:ind w:firstLine="0"/>
      </w:pPr>
    </w:p>
    <w:p w14:paraId="22AB10BF" w14:textId="77777777" w:rsidR="006D3562" w:rsidRDefault="006D3562">
      <w:pPr>
        <w:ind w:firstLine="0"/>
      </w:pPr>
    </w:p>
    <w:p w14:paraId="17AE2616" w14:textId="77777777" w:rsidR="006D3562" w:rsidRDefault="006D3562">
      <w:pPr>
        <w:ind w:firstLine="0"/>
      </w:pPr>
    </w:p>
    <w:p w14:paraId="0EF7E466" w14:textId="77777777" w:rsidR="006D3562" w:rsidRDefault="006D3562">
      <w:pPr>
        <w:ind w:firstLine="0"/>
      </w:pPr>
    </w:p>
    <w:p w14:paraId="5701DEB1" w14:textId="77777777" w:rsidR="006D3562" w:rsidRDefault="006D3562">
      <w:pPr>
        <w:ind w:firstLine="0"/>
      </w:pPr>
    </w:p>
    <w:p w14:paraId="7DC90AA2" w14:textId="77777777" w:rsidR="006D3562" w:rsidRDefault="006D3562">
      <w:pPr>
        <w:ind w:firstLine="0"/>
      </w:pPr>
    </w:p>
    <w:p w14:paraId="24A9DCFE" w14:textId="77777777" w:rsidR="006D3562" w:rsidRDefault="006D3562">
      <w:pPr>
        <w:ind w:firstLine="0"/>
      </w:pPr>
    </w:p>
    <w:p w14:paraId="238FC4BB" w14:textId="77777777" w:rsidR="006D3562" w:rsidRDefault="006D3562">
      <w:pPr>
        <w:ind w:firstLine="0"/>
      </w:pPr>
    </w:p>
    <w:p w14:paraId="5D7B0636" w14:textId="77777777" w:rsidR="006D3562" w:rsidRDefault="006D3562">
      <w:pPr>
        <w:ind w:firstLine="0"/>
      </w:pPr>
    </w:p>
    <w:p w14:paraId="53AA1C02" w14:textId="77777777" w:rsidR="006D3562" w:rsidRDefault="006D3562">
      <w:pPr>
        <w:ind w:firstLine="0"/>
      </w:pPr>
    </w:p>
    <w:p w14:paraId="40016320" w14:textId="77777777" w:rsidR="006D3562" w:rsidRDefault="006D3562">
      <w:pPr>
        <w:ind w:firstLine="0"/>
      </w:pPr>
      <w:bookmarkStart w:id="1" w:name="_gjdgxs" w:colFirst="0" w:colLast="0"/>
      <w:bookmarkEnd w:id="1"/>
    </w:p>
    <w:p w14:paraId="104499C5" w14:textId="77777777" w:rsidR="006D3562" w:rsidRDefault="00304995">
      <w:pPr>
        <w:pBdr>
          <w:bottom w:val="single" w:sz="12" w:space="1" w:color="365F91"/>
        </w:pBdr>
        <w:spacing w:before="600" w:after="80"/>
        <w:ind w:firstLine="0"/>
        <w:rPr>
          <w:rFonts w:ascii="Cambria" w:eastAsia="Cambria" w:hAnsi="Cambria" w:cs="Cambria"/>
          <w:b/>
          <w:color w:val="365F91"/>
          <w:sz w:val="24"/>
          <w:szCs w:val="24"/>
        </w:rPr>
      </w:pPr>
      <w:r>
        <w:rPr>
          <w:rFonts w:ascii="Cambria" w:eastAsia="Cambria" w:hAnsi="Cambria" w:cs="Cambria"/>
          <w:b/>
          <w:color w:val="365F91"/>
          <w:sz w:val="24"/>
          <w:szCs w:val="24"/>
        </w:rPr>
        <w:lastRenderedPageBreak/>
        <w:t>Table of Contents</w:t>
      </w:r>
    </w:p>
    <w:sdt>
      <w:sdtPr>
        <w:id w:val="-1104349403"/>
        <w:docPartObj>
          <w:docPartGallery w:val="Table of Contents"/>
          <w:docPartUnique/>
        </w:docPartObj>
      </w:sdtPr>
      <w:sdtEndPr/>
      <w:sdtContent>
        <w:p w14:paraId="32CBD78F" w14:textId="77777777" w:rsidR="006D3562" w:rsidRDefault="00304995">
          <w:pPr>
            <w:tabs>
              <w:tab w:val="left" w:pos="960"/>
            </w:tabs>
            <w:spacing w:before="120" w:after="120"/>
            <w:rPr>
              <w:sz w:val="20"/>
              <w:szCs w:val="20"/>
            </w:rPr>
          </w:pPr>
          <w:r>
            <w:fldChar w:fldCharType="begin"/>
          </w:r>
          <w:r>
            <w:instrText xml:space="preserve"> TOC \h \u \z </w:instrText>
          </w:r>
          <w:r>
            <w:fldChar w:fldCharType="separate"/>
          </w:r>
          <w:hyperlink w:anchor="_30j0zll">
            <w:r>
              <w:rPr>
                <w:rFonts w:ascii="Times New Roman" w:eastAsia="Times New Roman" w:hAnsi="Times New Roman" w:cs="Times New Roman"/>
                <w:b/>
                <w:smallCaps/>
                <w:sz w:val="20"/>
                <w:szCs w:val="20"/>
              </w:rPr>
              <w:t>1.</w:t>
            </w:r>
          </w:hyperlink>
          <w:hyperlink w:anchor="_30j0zll">
            <w:r>
              <w:rPr>
                <w:sz w:val="20"/>
                <w:szCs w:val="20"/>
              </w:rPr>
              <w:tab/>
            </w:r>
          </w:hyperlink>
          <w:r>
            <w:fldChar w:fldCharType="begin"/>
          </w:r>
          <w:r>
            <w:instrText xml:space="preserve"> PAGEREF _30j0zll \h </w:instrText>
          </w:r>
          <w:r>
            <w:fldChar w:fldCharType="separate"/>
          </w:r>
          <w:r>
            <w:rPr>
              <w:rFonts w:ascii="Times New Roman" w:eastAsia="Times New Roman" w:hAnsi="Times New Roman" w:cs="Times New Roman"/>
              <w:b/>
              <w:smallCaps/>
              <w:sz w:val="20"/>
              <w:szCs w:val="20"/>
            </w:rPr>
            <w:t>Introduction</w:t>
          </w:r>
          <w:r>
            <w:rPr>
              <w:rFonts w:ascii="Times New Roman" w:eastAsia="Times New Roman" w:hAnsi="Times New Roman" w:cs="Times New Roman"/>
              <w:b/>
              <w:smallCaps/>
              <w:sz w:val="20"/>
              <w:szCs w:val="20"/>
            </w:rPr>
            <w:tab/>
            <w:t>4</w:t>
          </w:r>
          <w:r>
            <w:fldChar w:fldCharType="end"/>
          </w:r>
        </w:p>
        <w:p w14:paraId="51195D3E" w14:textId="77777777" w:rsidR="006D3562" w:rsidRDefault="00872272">
          <w:pPr>
            <w:tabs>
              <w:tab w:val="left" w:pos="960"/>
            </w:tabs>
            <w:spacing w:before="120" w:after="120"/>
            <w:rPr>
              <w:sz w:val="20"/>
              <w:szCs w:val="20"/>
            </w:rPr>
          </w:pPr>
          <w:hyperlink w:anchor="_1fob9te">
            <w:r w:rsidR="00304995">
              <w:rPr>
                <w:rFonts w:ascii="Times New Roman" w:eastAsia="Times New Roman" w:hAnsi="Times New Roman" w:cs="Times New Roman"/>
                <w:b/>
                <w:smallCaps/>
                <w:sz w:val="20"/>
                <w:szCs w:val="20"/>
              </w:rPr>
              <w:t>2.</w:t>
            </w:r>
          </w:hyperlink>
          <w:hyperlink w:anchor="_1fob9te">
            <w:r w:rsidR="00304995">
              <w:rPr>
                <w:sz w:val="20"/>
                <w:szCs w:val="20"/>
              </w:rPr>
              <w:tab/>
            </w:r>
          </w:hyperlink>
          <w:r w:rsidR="00304995">
            <w:fldChar w:fldCharType="begin"/>
          </w:r>
          <w:r w:rsidR="00304995">
            <w:instrText xml:space="preserve"> PAGEREF _1fob9te \h </w:instrText>
          </w:r>
          <w:r w:rsidR="00304995">
            <w:fldChar w:fldCharType="separate"/>
          </w:r>
          <w:r w:rsidR="00304995">
            <w:rPr>
              <w:rFonts w:ascii="Times New Roman" w:eastAsia="Times New Roman" w:hAnsi="Times New Roman" w:cs="Times New Roman"/>
              <w:b/>
              <w:smallCaps/>
              <w:sz w:val="20"/>
              <w:szCs w:val="20"/>
            </w:rPr>
            <w:t>Definitions</w:t>
          </w:r>
          <w:r w:rsidR="00304995">
            <w:rPr>
              <w:rFonts w:ascii="Times New Roman" w:eastAsia="Times New Roman" w:hAnsi="Times New Roman" w:cs="Times New Roman"/>
              <w:b/>
              <w:smallCaps/>
              <w:sz w:val="20"/>
              <w:szCs w:val="20"/>
            </w:rPr>
            <w:tab/>
            <w:t>5</w:t>
          </w:r>
          <w:r w:rsidR="00304995">
            <w:fldChar w:fldCharType="end"/>
          </w:r>
        </w:p>
        <w:p w14:paraId="551AFAA0" w14:textId="77777777" w:rsidR="006D3562" w:rsidRDefault="00872272">
          <w:pPr>
            <w:tabs>
              <w:tab w:val="left" w:pos="960"/>
            </w:tabs>
            <w:spacing w:before="120" w:after="120"/>
            <w:rPr>
              <w:sz w:val="20"/>
              <w:szCs w:val="20"/>
            </w:rPr>
          </w:pPr>
          <w:hyperlink w:anchor="_3znysh7">
            <w:r w:rsidR="00304995">
              <w:rPr>
                <w:rFonts w:ascii="Times New Roman" w:eastAsia="Times New Roman" w:hAnsi="Times New Roman" w:cs="Times New Roman"/>
                <w:b/>
                <w:smallCaps/>
                <w:sz w:val="20"/>
                <w:szCs w:val="20"/>
              </w:rPr>
              <w:t>3.</w:t>
            </w:r>
          </w:hyperlink>
          <w:hyperlink w:anchor="_3znysh7">
            <w:r w:rsidR="00304995">
              <w:rPr>
                <w:sz w:val="20"/>
                <w:szCs w:val="20"/>
              </w:rPr>
              <w:tab/>
            </w:r>
          </w:hyperlink>
          <w:r w:rsidR="00304995">
            <w:fldChar w:fldCharType="begin"/>
          </w:r>
          <w:r w:rsidR="00304995">
            <w:instrText xml:space="preserve"> PAGEREF _3znysh7 \h </w:instrText>
          </w:r>
          <w:r w:rsidR="00304995">
            <w:fldChar w:fldCharType="separate"/>
          </w:r>
          <w:r w:rsidR="00304995">
            <w:rPr>
              <w:rFonts w:ascii="Times New Roman" w:eastAsia="Times New Roman" w:hAnsi="Times New Roman" w:cs="Times New Roman"/>
              <w:b/>
              <w:smallCaps/>
              <w:sz w:val="20"/>
              <w:szCs w:val="20"/>
            </w:rPr>
            <w:t>Policy Statement</w:t>
          </w:r>
          <w:r w:rsidR="00304995">
            <w:rPr>
              <w:rFonts w:ascii="Times New Roman" w:eastAsia="Times New Roman" w:hAnsi="Times New Roman" w:cs="Times New Roman"/>
              <w:b/>
              <w:smallCaps/>
              <w:sz w:val="20"/>
              <w:szCs w:val="20"/>
            </w:rPr>
            <w:tab/>
            <w:t>7</w:t>
          </w:r>
          <w:r w:rsidR="00304995">
            <w:fldChar w:fldCharType="end"/>
          </w:r>
        </w:p>
        <w:p w14:paraId="070DA392" w14:textId="77777777" w:rsidR="006D3562" w:rsidRDefault="00872272">
          <w:pPr>
            <w:tabs>
              <w:tab w:val="left" w:pos="960"/>
            </w:tabs>
            <w:spacing w:before="120" w:after="120"/>
            <w:rPr>
              <w:sz w:val="20"/>
              <w:szCs w:val="20"/>
            </w:rPr>
          </w:pPr>
          <w:hyperlink w:anchor="_2et92p0">
            <w:r w:rsidR="00304995">
              <w:rPr>
                <w:rFonts w:ascii="Times New Roman" w:eastAsia="Times New Roman" w:hAnsi="Times New Roman" w:cs="Times New Roman"/>
                <w:b/>
                <w:smallCaps/>
                <w:sz w:val="20"/>
                <w:szCs w:val="20"/>
              </w:rPr>
              <w:t>4.</w:t>
            </w:r>
          </w:hyperlink>
          <w:hyperlink w:anchor="_2et92p0">
            <w:r w:rsidR="00304995">
              <w:rPr>
                <w:sz w:val="20"/>
                <w:szCs w:val="20"/>
              </w:rPr>
              <w:tab/>
            </w:r>
          </w:hyperlink>
          <w:r w:rsidR="00304995">
            <w:fldChar w:fldCharType="begin"/>
          </w:r>
          <w:r w:rsidR="00304995">
            <w:instrText xml:space="preserve"> PAGEREF _2et92p0 \h </w:instrText>
          </w:r>
          <w:r w:rsidR="00304995">
            <w:fldChar w:fldCharType="separate"/>
          </w:r>
          <w:r w:rsidR="00304995">
            <w:rPr>
              <w:rFonts w:ascii="Times New Roman" w:eastAsia="Times New Roman" w:hAnsi="Times New Roman" w:cs="Times New Roman"/>
              <w:b/>
              <w:smallCaps/>
              <w:sz w:val="20"/>
              <w:szCs w:val="20"/>
            </w:rPr>
            <w:t>Delegation of Responsibility, Authority &amp; Compliance</w:t>
          </w:r>
          <w:r w:rsidR="00304995">
            <w:rPr>
              <w:rFonts w:ascii="Times New Roman" w:eastAsia="Times New Roman" w:hAnsi="Times New Roman" w:cs="Times New Roman"/>
              <w:b/>
              <w:smallCaps/>
              <w:sz w:val="20"/>
              <w:szCs w:val="20"/>
            </w:rPr>
            <w:tab/>
            <w:t>7</w:t>
          </w:r>
          <w:r w:rsidR="00304995">
            <w:fldChar w:fldCharType="end"/>
          </w:r>
        </w:p>
        <w:p w14:paraId="3148CA8B" w14:textId="77777777" w:rsidR="006D3562" w:rsidRDefault="00872272">
          <w:pPr>
            <w:tabs>
              <w:tab w:val="left" w:pos="960"/>
            </w:tabs>
            <w:spacing w:before="120" w:after="120"/>
            <w:rPr>
              <w:sz w:val="20"/>
              <w:szCs w:val="20"/>
            </w:rPr>
          </w:pPr>
          <w:hyperlink w:anchor="_tyjcwt">
            <w:r w:rsidR="00304995">
              <w:rPr>
                <w:rFonts w:ascii="Times New Roman" w:eastAsia="Times New Roman" w:hAnsi="Times New Roman" w:cs="Times New Roman"/>
                <w:b/>
                <w:smallCaps/>
                <w:sz w:val="20"/>
                <w:szCs w:val="20"/>
              </w:rPr>
              <w:t>5.</w:t>
            </w:r>
          </w:hyperlink>
          <w:hyperlink w:anchor="_tyjcwt">
            <w:r w:rsidR="00304995">
              <w:rPr>
                <w:sz w:val="20"/>
                <w:szCs w:val="20"/>
              </w:rPr>
              <w:tab/>
            </w:r>
          </w:hyperlink>
          <w:r w:rsidR="00304995">
            <w:fldChar w:fldCharType="begin"/>
          </w:r>
          <w:r w:rsidR="00304995">
            <w:instrText xml:space="preserve"> PAGEREF _tyjcwt \h </w:instrText>
          </w:r>
          <w:r w:rsidR="00304995">
            <w:fldChar w:fldCharType="separate"/>
          </w:r>
          <w:r w:rsidR="00304995">
            <w:rPr>
              <w:rFonts w:ascii="Times New Roman" w:eastAsia="Times New Roman" w:hAnsi="Times New Roman" w:cs="Times New Roman"/>
              <w:b/>
              <w:smallCaps/>
              <w:sz w:val="20"/>
              <w:szCs w:val="20"/>
            </w:rPr>
            <w:t>Advisory Committee</w:t>
          </w:r>
          <w:r w:rsidR="00304995">
            <w:rPr>
              <w:rFonts w:ascii="Times New Roman" w:eastAsia="Times New Roman" w:hAnsi="Times New Roman" w:cs="Times New Roman"/>
              <w:b/>
              <w:smallCaps/>
              <w:sz w:val="20"/>
              <w:szCs w:val="20"/>
            </w:rPr>
            <w:tab/>
            <w:t>8</w:t>
          </w:r>
          <w:r w:rsidR="00304995">
            <w:fldChar w:fldCharType="end"/>
          </w:r>
        </w:p>
        <w:p w14:paraId="508EFA4E" w14:textId="77777777" w:rsidR="006D3562" w:rsidRDefault="00872272">
          <w:pPr>
            <w:tabs>
              <w:tab w:val="left" w:pos="960"/>
            </w:tabs>
            <w:spacing w:before="120" w:after="120"/>
            <w:rPr>
              <w:sz w:val="20"/>
              <w:szCs w:val="20"/>
            </w:rPr>
          </w:pPr>
          <w:hyperlink w:anchor="_3dy6vkm">
            <w:r w:rsidR="00304995">
              <w:rPr>
                <w:rFonts w:ascii="Times New Roman" w:eastAsia="Times New Roman" w:hAnsi="Times New Roman" w:cs="Times New Roman"/>
                <w:b/>
                <w:smallCaps/>
                <w:sz w:val="20"/>
                <w:szCs w:val="20"/>
              </w:rPr>
              <w:t>6.</w:t>
            </w:r>
          </w:hyperlink>
          <w:hyperlink w:anchor="_3dy6vkm">
            <w:r w:rsidR="00304995">
              <w:rPr>
                <w:sz w:val="20"/>
                <w:szCs w:val="20"/>
              </w:rPr>
              <w:tab/>
            </w:r>
          </w:hyperlink>
          <w:r w:rsidR="00304995">
            <w:fldChar w:fldCharType="begin"/>
          </w:r>
          <w:r w:rsidR="00304995">
            <w:instrText xml:space="preserve"> PAGEREF _3dy6vkm \h </w:instrText>
          </w:r>
          <w:r w:rsidR="00304995">
            <w:fldChar w:fldCharType="separate"/>
          </w:r>
          <w:r w:rsidR="00304995">
            <w:rPr>
              <w:rFonts w:ascii="Times New Roman" w:eastAsia="Times New Roman" w:hAnsi="Times New Roman" w:cs="Times New Roman"/>
              <w:b/>
              <w:smallCaps/>
              <w:sz w:val="20"/>
              <w:szCs w:val="20"/>
            </w:rPr>
            <w:t>Complaints</w:t>
          </w:r>
          <w:r w:rsidR="00304995">
            <w:rPr>
              <w:rFonts w:ascii="Times New Roman" w:eastAsia="Times New Roman" w:hAnsi="Times New Roman" w:cs="Times New Roman"/>
              <w:b/>
              <w:smallCaps/>
              <w:sz w:val="20"/>
              <w:szCs w:val="20"/>
            </w:rPr>
            <w:tab/>
            <w:t>9</w:t>
          </w:r>
          <w:r w:rsidR="00304995">
            <w:fldChar w:fldCharType="end"/>
          </w:r>
        </w:p>
        <w:p w14:paraId="18256AF0" w14:textId="77777777" w:rsidR="006D3562" w:rsidRDefault="00872272">
          <w:pPr>
            <w:tabs>
              <w:tab w:val="left" w:pos="960"/>
            </w:tabs>
            <w:spacing w:before="120" w:after="120"/>
            <w:rPr>
              <w:sz w:val="20"/>
              <w:szCs w:val="20"/>
            </w:rPr>
          </w:pPr>
          <w:hyperlink w:anchor="_4d34og8">
            <w:r w:rsidR="00304995">
              <w:rPr>
                <w:rFonts w:ascii="Times New Roman" w:eastAsia="Times New Roman" w:hAnsi="Times New Roman" w:cs="Times New Roman"/>
                <w:b/>
                <w:smallCaps/>
                <w:sz w:val="20"/>
                <w:szCs w:val="20"/>
              </w:rPr>
              <w:t>7.</w:t>
            </w:r>
          </w:hyperlink>
          <w:hyperlink w:anchor="_4d34og8">
            <w:r w:rsidR="00304995">
              <w:rPr>
                <w:sz w:val="20"/>
                <w:szCs w:val="20"/>
              </w:rPr>
              <w:tab/>
            </w:r>
          </w:hyperlink>
          <w:r w:rsidR="00304995">
            <w:fldChar w:fldCharType="begin"/>
          </w:r>
          <w:r w:rsidR="00304995">
            <w:instrText xml:space="preserve"> PAGEREF _4d34og8 \h </w:instrText>
          </w:r>
          <w:r w:rsidR="00304995">
            <w:fldChar w:fldCharType="separate"/>
          </w:r>
          <w:r w:rsidR="00304995">
            <w:rPr>
              <w:rFonts w:ascii="Times New Roman" w:eastAsia="Times New Roman" w:hAnsi="Times New Roman" w:cs="Times New Roman"/>
              <w:b/>
              <w:smallCaps/>
              <w:sz w:val="20"/>
              <w:szCs w:val="20"/>
            </w:rPr>
            <w:t>Notification to District Employees</w:t>
          </w:r>
          <w:r w:rsidR="00304995">
            <w:rPr>
              <w:rFonts w:ascii="Times New Roman" w:eastAsia="Times New Roman" w:hAnsi="Times New Roman" w:cs="Times New Roman"/>
              <w:b/>
              <w:smallCaps/>
              <w:sz w:val="20"/>
              <w:szCs w:val="20"/>
            </w:rPr>
            <w:tab/>
            <w:t>10</w:t>
          </w:r>
          <w:r w:rsidR="00304995">
            <w:fldChar w:fldCharType="end"/>
          </w:r>
        </w:p>
        <w:p w14:paraId="6E84428A" w14:textId="77777777" w:rsidR="006D3562" w:rsidRDefault="00872272">
          <w:pPr>
            <w:tabs>
              <w:tab w:val="left" w:pos="960"/>
            </w:tabs>
            <w:spacing w:before="120" w:after="120"/>
            <w:rPr>
              <w:sz w:val="20"/>
              <w:szCs w:val="20"/>
            </w:rPr>
          </w:pPr>
          <w:hyperlink w:anchor="_2s8eyo1">
            <w:r w:rsidR="00304995">
              <w:rPr>
                <w:rFonts w:ascii="Times New Roman" w:eastAsia="Times New Roman" w:hAnsi="Times New Roman" w:cs="Times New Roman"/>
                <w:b/>
                <w:smallCaps/>
                <w:sz w:val="20"/>
                <w:szCs w:val="20"/>
              </w:rPr>
              <w:t>8.</w:t>
            </w:r>
          </w:hyperlink>
          <w:hyperlink w:anchor="_2s8eyo1">
            <w:r w:rsidR="00304995">
              <w:rPr>
                <w:sz w:val="20"/>
                <w:szCs w:val="20"/>
              </w:rPr>
              <w:tab/>
            </w:r>
          </w:hyperlink>
          <w:r w:rsidR="00304995">
            <w:fldChar w:fldCharType="begin"/>
          </w:r>
          <w:r w:rsidR="00304995">
            <w:instrText xml:space="preserve"> PAGEREF _2s8eyo1 \h </w:instrText>
          </w:r>
          <w:r w:rsidR="00304995">
            <w:fldChar w:fldCharType="separate"/>
          </w:r>
          <w:r w:rsidR="00304995">
            <w:rPr>
              <w:rFonts w:ascii="Times New Roman" w:eastAsia="Times New Roman" w:hAnsi="Times New Roman" w:cs="Times New Roman"/>
              <w:b/>
              <w:smallCaps/>
              <w:sz w:val="20"/>
              <w:szCs w:val="20"/>
            </w:rPr>
            <w:t>Training for Screening/Selection Committees</w:t>
          </w:r>
          <w:r w:rsidR="00304995">
            <w:rPr>
              <w:rFonts w:ascii="Times New Roman" w:eastAsia="Times New Roman" w:hAnsi="Times New Roman" w:cs="Times New Roman"/>
              <w:b/>
              <w:smallCaps/>
              <w:sz w:val="20"/>
              <w:szCs w:val="20"/>
            </w:rPr>
            <w:tab/>
            <w:t>10</w:t>
          </w:r>
          <w:r w:rsidR="00304995">
            <w:fldChar w:fldCharType="end"/>
          </w:r>
        </w:p>
        <w:p w14:paraId="62F9A1AA" w14:textId="77777777" w:rsidR="006D3562" w:rsidRDefault="00872272">
          <w:pPr>
            <w:tabs>
              <w:tab w:val="left" w:pos="960"/>
            </w:tabs>
            <w:spacing w:before="120" w:after="120"/>
            <w:rPr>
              <w:sz w:val="20"/>
              <w:szCs w:val="20"/>
            </w:rPr>
          </w:pPr>
          <w:hyperlink w:anchor="_17dp8vu">
            <w:r w:rsidR="00304995">
              <w:rPr>
                <w:rFonts w:ascii="Times New Roman" w:eastAsia="Times New Roman" w:hAnsi="Times New Roman" w:cs="Times New Roman"/>
                <w:b/>
                <w:smallCaps/>
                <w:sz w:val="20"/>
                <w:szCs w:val="20"/>
              </w:rPr>
              <w:t>9.</w:t>
            </w:r>
          </w:hyperlink>
          <w:hyperlink w:anchor="_17dp8vu">
            <w:r w:rsidR="00304995">
              <w:rPr>
                <w:sz w:val="20"/>
                <w:szCs w:val="20"/>
              </w:rPr>
              <w:tab/>
            </w:r>
          </w:hyperlink>
          <w:r w:rsidR="00304995">
            <w:fldChar w:fldCharType="begin"/>
          </w:r>
          <w:r w:rsidR="00304995">
            <w:instrText xml:space="preserve"> PAGEREF _17dp8vu \h </w:instrText>
          </w:r>
          <w:r w:rsidR="00304995">
            <w:fldChar w:fldCharType="separate"/>
          </w:r>
          <w:r w:rsidR="00304995">
            <w:rPr>
              <w:rFonts w:ascii="Times New Roman" w:eastAsia="Times New Roman" w:hAnsi="Times New Roman" w:cs="Times New Roman"/>
              <w:b/>
              <w:smallCaps/>
              <w:sz w:val="20"/>
              <w:szCs w:val="20"/>
            </w:rPr>
            <w:t>Annual Written Notice to Community Organizations</w:t>
          </w:r>
          <w:r w:rsidR="00304995">
            <w:rPr>
              <w:rFonts w:ascii="Times New Roman" w:eastAsia="Times New Roman" w:hAnsi="Times New Roman" w:cs="Times New Roman"/>
              <w:b/>
              <w:smallCaps/>
              <w:sz w:val="20"/>
              <w:szCs w:val="20"/>
            </w:rPr>
            <w:tab/>
            <w:t>11</w:t>
          </w:r>
          <w:r w:rsidR="00304995">
            <w:fldChar w:fldCharType="end"/>
          </w:r>
        </w:p>
        <w:p w14:paraId="1DBBE894" w14:textId="77777777" w:rsidR="006D3562" w:rsidRDefault="00872272">
          <w:pPr>
            <w:tabs>
              <w:tab w:val="left" w:pos="960"/>
            </w:tabs>
            <w:spacing w:before="120" w:after="120"/>
            <w:rPr>
              <w:sz w:val="20"/>
              <w:szCs w:val="20"/>
            </w:rPr>
          </w:pPr>
          <w:hyperlink w:anchor="_3rdcrjn">
            <w:r w:rsidR="00304995">
              <w:rPr>
                <w:rFonts w:ascii="Times New Roman" w:eastAsia="Times New Roman" w:hAnsi="Times New Roman" w:cs="Times New Roman"/>
                <w:b/>
                <w:smallCaps/>
                <w:sz w:val="20"/>
                <w:szCs w:val="20"/>
              </w:rPr>
              <w:t>10.</w:t>
            </w:r>
          </w:hyperlink>
          <w:hyperlink w:anchor="_3rdcrjn">
            <w:r w:rsidR="00304995">
              <w:rPr>
                <w:sz w:val="20"/>
                <w:szCs w:val="20"/>
              </w:rPr>
              <w:tab/>
            </w:r>
          </w:hyperlink>
          <w:r w:rsidR="00304995">
            <w:fldChar w:fldCharType="begin"/>
          </w:r>
          <w:r w:rsidR="00304995">
            <w:instrText xml:space="preserve"> PAGEREF _3rdcrjn \h </w:instrText>
          </w:r>
          <w:r w:rsidR="00304995">
            <w:fldChar w:fldCharType="separate"/>
          </w:r>
          <w:r w:rsidR="00304995">
            <w:rPr>
              <w:rFonts w:ascii="Times New Roman" w:eastAsia="Times New Roman" w:hAnsi="Times New Roman" w:cs="Times New Roman"/>
              <w:b/>
              <w:smallCaps/>
              <w:sz w:val="20"/>
              <w:szCs w:val="20"/>
            </w:rPr>
            <w:t>Analysis of District Workforce &amp; Applicant Pool</w:t>
          </w:r>
          <w:r w:rsidR="00304995">
            <w:rPr>
              <w:rFonts w:ascii="Times New Roman" w:eastAsia="Times New Roman" w:hAnsi="Times New Roman" w:cs="Times New Roman"/>
              <w:b/>
              <w:smallCaps/>
              <w:sz w:val="20"/>
              <w:szCs w:val="20"/>
            </w:rPr>
            <w:tab/>
            <w:t>11</w:t>
          </w:r>
          <w:r w:rsidR="00304995">
            <w:fldChar w:fldCharType="end"/>
          </w:r>
        </w:p>
        <w:p w14:paraId="4CD625DE" w14:textId="77777777" w:rsidR="006D3562" w:rsidRDefault="00872272">
          <w:pPr>
            <w:tabs>
              <w:tab w:val="left" w:pos="960"/>
            </w:tabs>
            <w:spacing w:before="120" w:after="120"/>
            <w:rPr>
              <w:sz w:val="20"/>
              <w:szCs w:val="20"/>
            </w:rPr>
          </w:pPr>
          <w:hyperlink w:anchor="_26in1rg">
            <w:r w:rsidR="00304995">
              <w:rPr>
                <w:rFonts w:ascii="Times New Roman" w:eastAsia="Times New Roman" w:hAnsi="Times New Roman" w:cs="Times New Roman"/>
                <w:b/>
                <w:smallCaps/>
                <w:sz w:val="20"/>
                <w:szCs w:val="20"/>
              </w:rPr>
              <w:t>11.</w:t>
            </w:r>
          </w:hyperlink>
          <w:hyperlink w:anchor="_26in1rg">
            <w:r w:rsidR="00304995">
              <w:rPr>
                <w:sz w:val="20"/>
                <w:szCs w:val="20"/>
              </w:rPr>
              <w:tab/>
            </w:r>
          </w:hyperlink>
          <w:r w:rsidR="00304995">
            <w:fldChar w:fldCharType="begin"/>
          </w:r>
          <w:r w:rsidR="00304995">
            <w:instrText xml:space="preserve"> PAGEREF _26in1rg \h </w:instrText>
          </w:r>
          <w:r w:rsidR="00304995">
            <w:fldChar w:fldCharType="separate"/>
          </w:r>
          <w:r w:rsidR="00304995">
            <w:rPr>
              <w:rFonts w:ascii="Times New Roman" w:eastAsia="Times New Roman" w:hAnsi="Times New Roman" w:cs="Times New Roman"/>
              <w:b/>
              <w:smallCaps/>
              <w:sz w:val="20"/>
              <w:szCs w:val="20"/>
            </w:rPr>
            <w:t>Recruitment and Hiring Procedures to Ensure EEO</w:t>
          </w:r>
          <w:r w:rsidR="00304995">
            <w:rPr>
              <w:rFonts w:ascii="Times New Roman" w:eastAsia="Times New Roman" w:hAnsi="Times New Roman" w:cs="Times New Roman"/>
              <w:b/>
              <w:smallCaps/>
              <w:sz w:val="20"/>
              <w:szCs w:val="20"/>
            </w:rPr>
            <w:tab/>
            <w:t>17</w:t>
          </w:r>
          <w:r w:rsidR="00304995">
            <w:fldChar w:fldCharType="end"/>
          </w:r>
        </w:p>
        <w:p w14:paraId="4E77A704" w14:textId="77777777" w:rsidR="006D3562" w:rsidRDefault="00872272">
          <w:pPr>
            <w:tabs>
              <w:tab w:val="left" w:pos="960"/>
            </w:tabs>
            <w:spacing w:before="120" w:after="120"/>
            <w:rPr>
              <w:sz w:val="20"/>
              <w:szCs w:val="20"/>
            </w:rPr>
          </w:pPr>
          <w:hyperlink w:anchor="_lnxbz9">
            <w:r w:rsidR="00304995">
              <w:rPr>
                <w:rFonts w:ascii="Times New Roman" w:eastAsia="Times New Roman" w:hAnsi="Times New Roman" w:cs="Times New Roman"/>
                <w:b/>
                <w:smallCaps/>
                <w:sz w:val="20"/>
                <w:szCs w:val="20"/>
              </w:rPr>
              <w:t>12.</w:t>
            </w:r>
          </w:hyperlink>
          <w:hyperlink w:anchor="_lnxbz9">
            <w:r w:rsidR="00304995">
              <w:rPr>
                <w:sz w:val="20"/>
                <w:szCs w:val="20"/>
              </w:rPr>
              <w:tab/>
            </w:r>
          </w:hyperlink>
          <w:r w:rsidR="00304995">
            <w:fldChar w:fldCharType="begin"/>
          </w:r>
          <w:r w:rsidR="00304995">
            <w:instrText xml:space="preserve"> PAGEREF _lnxbz9 \h </w:instrText>
          </w:r>
          <w:r w:rsidR="00304995">
            <w:fldChar w:fldCharType="separate"/>
          </w:r>
          <w:r w:rsidR="00304995">
            <w:rPr>
              <w:rFonts w:ascii="Times New Roman" w:eastAsia="Times New Roman" w:hAnsi="Times New Roman" w:cs="Times New Roman"/>
              <w:b/>
              <w:smallCaps/>
              <w:sz w:val="20"/>
              <w:szCs w:val="20"/>
            </w:rPr>
            <w:t>Additional Steps to Remedy Significant Underrepresentation</w:t>
          </w:r>
          <w:r w:rsidR="00304995">
            <w:rPr>
              <w:rFonts w:ascii="Times New Roman" w:eastAsia="Times New Roman" w:hAnsi="Times New Roman" w:cs="Times New Roman"/>
              <w:b/>
              <w:smallCaps/>
              <w:sz w:val="20"/>
              <w:szCs w:val="20"/>
            </w:rPr>
            <w:tab/>
            <w:t>22</w:t>
          </w:r>
          <w:r w:rsidR="00304995">
            <w:fldChar w:fldCharType="end"/>
          </w:r>
        </w:p>
        <w:p w14:paraId="5F4F1779" w14:textId="77777777" w:rsidR="006D3562" w:rsidRDefault="00872272">
          <w:pPr>
            <w:tabs>
              <w:tab w:val="left" w:pos="960"/>
            </w:tabs>
            <w:spacing w:before="120" w:after="120"/>
            <w:rPr>
              <w:sz w:val="20"/>
              <w:szCs w:val="20"/>
            </w:rPr>
          </w:pPr>
          <w:hyperlink w:anchor="_35nkun2">
            <w:r w:rsidR="00304995">
              <w:rPr>
                <w:rFonts w:ascii="Times New Roman" w:eastAsia="Times New Roman" w:hAnsi="Times New Roman" w:cs="Times New Roman"/>
                <w:b/>
                <w:smallCaps/>
                <w:sz w:val="20"/>
                <w:szCs w:val="20"/>
              </w:rPr>
              <w:t>13.</w:t>
            </w:r>
          </w:hyperlink>
          <w:hyperlink w:anchor="_35nkun2">
            <w:r w:rsidR="00304995">
              <w:rPr>
                <w:sz w:val="20"/>
                <w:szCs w:val="20"/>
              </w:rPr>
              <w:tab/>
            </w:r>
          </w:hyperlink>
          <w:r w:rsidR="00304995">
            <w:fldChar w:fldCharType="begin"/>
          </w:r>
          <w:r w:rsidR="00304995">
            <w:instrText xml:space="preserve"> PAGEREF _35nkun2 \h </w:instrText>
          </w:r>
          <w:r w:rsidR="00304995">
            <w:fldChar w:fldCharType="separate"/>
          </w:r>
          <w:r w:rsidR="00304995">
            <w:rPr>
              <w:rFonts w:ascii="Times New Roman" w:eastAsia="Times New Roman" w:hAnsi="Times New Roman" w:cs="Times New Roman"/>
              <w:b/>
              <w:smallCaps/>
              <w:sz w:val="20"/>
              <w:szCs w:val="20"/>
            </w:rPr>
            <w:t>Other Measures Necessary to Further EEO</w:t>
          </w:r>
          <w:r w:rsidR="00304995">
            <w:rPr>
              <w:rFonts w:ascii="Times New Roman" w:eastAsia="Times New Roman" w:hAnsi="Times New Roman" w:cs="Times New Roman"/>
              <w:b/>
              <w:smallCaps/>
              <w:sz w:val="20"/>
              <w:szCs w:val="20"/>
            </w:rPr>
            <w:tab/>
            <w:t>23</w:t>
          </w:r>
          <w:r w:rsidR="00304995">
            <w:fldChar w:fldCharType="end"/>
          </w:r>
        </w:p>
        <w:p w14:paraId="784460AF" w14:textId="77777777" w:rsidR="006D3562" w:rsidRDefault="00872272">
          <w:pPr>
            <w:tabs>
              <w:tab w:val="left" w:pos="960"/>
            </w:tabs>
            <w:spacing w:before="120" w:after="120"/>
            <w:rPr>
              <w:sz w:val="20"/>
              <w:szCs w:val="20"/>
            </w:rPr>
          </w:pPr>
          <w:hyperlink w:anchor="_1ksv4uv">
            <w:r w:rsidR="00304995">
              <w:rPr>
                <w:rFonts w:ascii="Times New Roman" w:eastAsia="Times New Roman" w:hAnsi="Times New Roman" w:cs="Times New Roman"/>
                <w:b/>
                <w:smallCaps/>
                <w:sz w:val="20"/>
                <w:szCs w:val="20"/>
              </w:rPr>
              <w:t>14.</w:t>
            </w:r>
          </w:hyperlink>
          <w:hyperlink w:anchor="_1ksv4uv">
            <w:r w:rsidR="00304995">
              <w:rPr>
                <w:sz w:val="20"/>
                <w:szCs w:val="20"/>
              </w:rPr>
              <w:tab/>
            </w:r>
          </w:hyperlink>
          <w:r w:rsidR="00304995">
            <w:fldChar w:fldCharType="begin"/>
          </w:r>
          <w:r w:rsidR="00304995">
            <w:instrText xml:space="preserve"> PAGEREF _1ksv4uv \h </w:instrText>
          </w:r>
          <w:r w:rsidR="00304995">
            <w:fldChar w:fldCharType="separate"/>
          </w:r>
          <w:r w:rsidR="00304995">
            <w:rPr>
              <w:rFonts w:ascii="Times New Roman" w:eastAsia="Times New Roman" w:hAnsi="Times New Roman" w:cs="Times New Roman"/>
              <w:b/>
              <w:smallCaps/>
              <w:sz w:val="20"/>
              <w:szCs w:val="20"/>
            </w:rPr>
            <w:t>Annual Certification to Chancellor’s Office</w:t>
          </w:r>
          <w:r w:rsidR="00304995">
            <w:rPr>
              <w:rFonts w:ascii="Times New Roman" w:eastAsia="Times New Roman" w:hAnsi="Times New Roman" w:cs="Times New Roman"/>
              <w:b/>
              <w:smallCaps/>
              <w:sz w:val="20"/>
              <w:szCs w:val="20"/>
            </w:rPr>
            <w:tab/>
            <w:t>25</w:t>
          </w:r>
          <w:r w:rsidR="00304995">
            <w:fldChar w:fldCharType="end"/>
          </w:r>
        </w:p>
        <w:p w14:paraId="723E10B5" w14:textId="77777777" w:rsidR="006D3562" w:rsidRDefault="00872272">
          <w:pPr>
            <w:tabs>
              <w:tab w:val="left" w:pos="960"/>
            </w:tabs>
            <w:spacing w:before="120" w:after="120"/>
            <w:rPr>
              <w:sz w:val="20"/>
              <w:szCs w:val="20"/>
            </w:rPr>
          </w:pPr>
          <w:hyperlink w:anchor="_44sinio">
            <w:r w:rsidR="00304995">
              <w:rPr>
                <w:rFonts w:ascii="Times New Roman" w:eastAsia="Times New Roman" w:hAnsi="Times New Roman" w:cs="Times New Roman"/>
                <w:b/>
                <w:smallCaps/>
                <w:sz w:val="20"/>
                <w:szCs w:val="20"/>
              </w:rPr>
              <w:t>15.</w:t>
            </w:r>
          </w:hyperlink>
          <w:hyperlink w:anchor="_44sinio">
            <w:r w:rsidR="00304995">
              <w:rPr>
                <w:sz w:val="20"/>
                <w:szCs w:val="20"/>
              </w:rPr>
              <w:tab/>
            </w:r>
          </w:hyperlink>
          <w:r w:rsidR="00304995">
            <w:fldChar w:fldCharType="begin"/>
          </w:r>
          <w:r w:rsidR="00304995">
            <w:instrText xml:space="preserve"> PAGEREF _44sinio \h </w:instrText>
          </w:r>
          <w:r w:rsidR="00304995">
            <w:fldChar w:fldCharType="separate"/>
          </w:r>
          <w:r w:rsidR="00304995">
            <w:rPr>
              <w:rFonts w:ascii="Times New Roman" w:eastAsia="Times New Roman" w:hAnsi="Times New Roman" w:cs="Times New Roman"/>
              <w:b/>
              <w:smallCaps/>
              <w:sz w:val="20"/>
              <w:szCs w:val="20"/>
            </w:rPr>
            <w:t>Persons with Disabilities: Accommodations</w:t>
          </w:r>
          <w:r w:rsidR="00304995">
            <w:rPr>
              <w:rFonts w:ascii="Times New Roman" w:eastAsia="Times New Roman" w:hAnsi="Times New Roman" w:cs="Times New Roman"/>
              <w:b/>
              <w:smallCaps/>
              <w:sz w:val="20"/>
              <w:szCs w:val="20"/>
            </w:rPr>
            <w:tab/>
            <w:t>25</w:t>
          </w:r>
          <w:r w:rsidR="00304995">
            <w:fldChar w:fldCharType="end"/>
          </w:r>
        </w:p>
        <w:p w14:paraId="5213E8C3" w14:textId="77777777" w:rsidR="006D3562" w:rsidRDefault="00872272">
          <w:pPr>
            <w:tabs>
              <w:tab w:val="left" w:pos="960"/>
            </w:tabs>
            <w:spacing w:before="120" w:after="120"/>
            <w:rPr>
              <w:sz w:val="20"/>
              <w:szCs w:val="20"/>
            </w:rPr>
          </w:pPr>
          <w:hyperlink w:anchor="_2jxsxqh">
            <w:r w:rsidR="00304995">
              <w:rPr>
                <w:rFonts w:ascii="Times New Roman" w:eastAsia="Times New Roman" w:hAnsi="Times New Roman" w:cs="Times New Roman"/>
                <w:b/>
                <w:smallCaps/>
                <w:sz w:val="20"/>
                <w:szCs w:val="20"/>
              </w:rPr>
              <w:t>16.</w:t>
            </w:r>
          </w:hyperlink>
          <w:hyperlink w:anchor="_2jxsxqh">
            <w:r w:rsidR="00304995">
              <w:rPr>
                <w:sz w:val="20"/>
                <w:szCs w:val="20"/>
              </w:rPr>
              <w:tab/>
            </w:r>
          </w:hyperlink>
          <w:r w:rsidR="00304995">
            <w:fldChar w:fldCharType="begin"/>
          </w:r>
          <w:r w:rsidR="00304995">
            <w:instrText xml:space="preserve"> PAGEREF _2jxsxqh \h </w:instrText>
          </w:r>
          <w:r w:rsidR="00304995">
            <w:fldChar w:fldCharType="separate"/>
          </w:r>
          <w:r w:rsidR="00304995">
            <w:rPr>
              <w:rFonts w:ascii="Times New Roman" w:eastAsia="Times New Roman" w:hAnsi="Times New Roman" w:cs="Times New Roman"/>
              <w:b/>
              <w:smallCaps/>
              <w:sz w:val="20"/>
              <w:szCs w:val="20"/>
            </w:rPr>
            <w:t>Graduate Assumption Program of Loans for Education</w:t>
          </w:r>
          <w:r w:rsidR="00304995">
            <w:rPr>
              <w:rFonts w:ascii="Times New Roman" w:eastAsia="Times New Roman" w:hAnsi="Times New Roman" w:cs="Times New Roman"/>
              <w:b/>
              <w:smallCaps/>
              <w:sz w:val="20"/>
              <w:szCs w:val="20"/>
            </w:rPr>
            <w:tab/>
            <w:t>25</w:t>
          </w:r>
          <w:r w:rsidR="00304995">
            <w:fldChar w:fldCharType="end"/>
          </w:r>
        </w:p>
        <w:p w14:paraId="60D5682A" w14:textId="77777777" w:rsidR="006D3562" w:rsidRDefault="00872272">
          <w:pPr>
            <w:tabs>
              <w:tab w:val="left" w:pos="9360"/>
            </w:tabs>
            <w:spacing w:before="120" w:after="120"/>
            <w:rPr>
              <w:sz w:val="20"/>
              <w:szCs w:val="20"/>
            </w:rPr>
          </w:pPr>
          <w:hyperlink w:anchor="_z337ya">
            <w:r w:rsidR="00304995">
              <w:rPr>
                <w:rFonts w:ascii="Times New Roman" w:eastAsia="Times New Roman" w:hAnsi="Times New Roman" w:cs="Times New Roman"/>
                <w:b/>
                <w:smallCaps/>
                <w:sz w:val="20"/>
                <w:szCs w:val="20"/>
              </w:rPr>
              <w:t>Appendix A</w:t>
            </w:r>
            <w:r w:rsidR="00304995">
              <w:rPr>
                <w:rFonts w:ascii="Times New Roman" w:eastAsia="Times New Roman" w:hAnsi="Times New Roman" w:cs="Times New Roman"/>
                <w:b/>
                <w:smallCaps/>
                <w:sz w:val="20"/>
                <w:szCs w:val="20"/>
              </w:rPr>
              <w:tab/>
              <w:t>26</w:t>
            </w:r>
          </w:hyperlink>
          <w:r w:rsidR="00304995">
            <w:fldChar w:fldCharType="end"/>
          </w:r>
        </w:p>
      </w:sdtContent>
    </w:sdt>
    <w:p w14:paraId="7609FF9A" w14:textId="1B4DA4B9" w:rsidR="006D3562" w:rsidRDefault="0023337E" w:rsidP="0023337E">
      <w:r>
        <w:rPr>
          <w:noProof/>
        </w:rPr>
        <w:lastRenderedPageBreak/>
        <w:drawing>
          <wp:inline distT="0" distB="0" distL="0" distR="0" wp14:anchorId="0CB50781" wp14:editId="657E5C98">
            <wp:extent cx="5684293" cy="3779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4467563_4052cd6059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5685" cy="3787388"/>
                    </a:xfrm>
                    <a:prstGeom prst="rect">
                      <a:avLst/>
                    </a:prstGeom>
                  </pic:spPr>
                </pic:pic>
              </a:graphicData>
            </a:graphic>
          </wp:inline>
        </w:drawing>
      </w:r>
    </w:p>
    <w:p w14:paraId="789FA9CF" w14:textId="77777777" w:rsidR="006D3562" w:rsidRDefault="00304995">
      <w:pPr>
        <w:pStyle w:val="Heading1"/>
      </w:pPr>
      <w:bookmarkStart w:id="2" w:name="_30j0zll" w:colFirst="0" w:colLast="0"/>
      <w:bookmarkEnd w:id="2"/>
      <w:r>
        <w:br w:type="page"/>
      </w:r>
      <w:r>
        <w:lastRenderedPageBreak/>
        <w:t xml:space="preserve">Introduction </w:t>
      </w:r>
    </w:p>
    <w:p w14:paraId="20425593" w14:textId="77777777" w:rsidR="006D3562" w:rsidRDefault="006D3562"/>
    <w:p w14:paraId="2BD9A71E" w14:textId="7DF306C0" w:rsidR="006D3562" w:rsidRPr="00566876" w:rsidRDefault="00304995">
      <w:pPr>
        <w:ind w:firstLine="0"/>
      </w:pPr>
      <w:r w:rsidRPr="00566876">
        <w:t xml:space="preserve">Gavilan Joint Community College District encourages a welcoming work environment that promotes and rewards employee excellence, </w:t>
      </w:r>
      <w:r w:rsidR="000444D9" w:rsidRPr="00566876">
        <w:t xml:space="preserve">as reflected in our Principles of Community.  These values of Diverse, Purposeful, Open and Just </w:t>
      </w:r>
      <w:r w:rsidRPr="00566876">
        <w:t>(see Principles of Community, attachment)</w:t>
      </w:r>
      <w:r w:rsidR="000444D9" w:rsidRPr="00566876">
        <w:t xml:space="preserve"> are the relationships we form with each other, and form the culture of our college</w:t>
      </w:r>
      <w:r w:rsidRPr="00566876">
        <w:t>.</w:t>
      </w:r>
    </w:p>
    <w:p w14:paraId="57ED0503" w14:textId="77777777" w:rsidR="006D3562" w:rsidRPr="00566876" w:rsidRDefault="006D3562">
      <w:pPr>
        <w:ind w:firstLine="0"/>
      </w:pPr>
    </w:p>
    <w:p w14:paraId="3AE61922" w14:textId="77777777" w:rsidR="006D3562" w:rsidRPr="00566876" w:rsidRDefault="00304995">
      <w:pPr>
        <w:ind w:firstLine="0"/>
      </w:pPr>
      <w:r w:rsidRPr="00566876">
        <w:t>As the Principles of Community state:</w:t>
      </w:r>
    </w:p>
    <w:p w14:paraId="285F0D69" w14:textId="77777777" w:rsidR="006D3562" w:rsidRPr="00566876" w:rsidRDefault="006D3562">
      <w:pPr>
        <w:ind w:firstLine="0"/>
      </w:pPr>
    </w:p>
    <w:p w14:paraId="619249BD" w14:textId="77777777" w:rsidR="006D3562" w:rsidRPr="00566876" w:rsidRDefault="00304995">
      <w:pPr>
        <w:ind w:left="720" w:firstLine="0"/>
      </w:pPr>
      <w:r w:rsidRPr="00566876">
        <w:t>As members of the Gavilan College community, we value the worth and dignity of every person, the pursuit of truth, devotion to excellence, acquisition of knowledge, and the nurture of democratic citizenship. We strive to maintain these ideals in an environment of inclusiveness and mutual respect.</w:t>
      </w:r>
    </w:p>
    <w:p w14:paraId="0E93B855" w14:textId="77777777" w:rsidR="006D3562" w:rsidRPr="00566876" w:rsidRDefault="006D3562">
      <w:pPr>
        <w:ind w:firstLine="0"/>
      </w:pPr>
    </w:p>
    <w:p w14:paraId="1E912723" w14:textId="5D3F12DC" w:rsidR="00153128" w:rsidRPr="00566876" w:rsidRDefault="00153128" w:rsidP="00153128">
      <w:pPr>
        <w:spacing w:after="340"/>
        <w:ind w:firstLine="0"/>
      </w:pPr>
      <w:r w:rsidRPr="00566876">
        <w:rPr>
          <w:color w:val="222222"/>
        </w:rPr>
        <w:t>Gavilan College is committed to educational excellence. The college aspires to be an exemplary, student-centered community college through leadership, planning, and a commitment to ongoing improvement. Its services and programs are designed to instill the values of critical thinking, lifelong learning, cultural understanding, and community service. Gavilan's quality of service to students is closely bound to the quality of the college staff.</w:t>
      </w:r>
    </w:p>
    <w:p w14:paraId="54134A9A" w14:textId="77777777" w:rsidR="006D3562" w:rsidRPr="00566876" w:rsidRDefault="00304995">
      <w:pPr>
        <w:ind w:firstLine="0"/>
      </w:pPr>
      <w:r w:rsidRPr="00566876">
        <w:t>This Equal Employment Opportunity Plan illustrates the District’s commitment to diversity, equity, inclusion, cultural competency and equal employment opportunity.</w:t>
      </w:r>
    </w:p>
    <w:p w14:paraId="0321D8DB" w14:textId="77777777" w:rsidR="006D3562" w:rsidRPr="00566876" w:rsidRDefault="006D3562"/>
    <w:p w14:paraId="4488F40B" w14:textId="181F3296" w:rsidR="006D3562" w:rsidRPr="00566876" w:rsidRDefault="00304995">
      <w:pPr>
        <w:ind w:firstLine="0"/>
      </w:pPr>
      <w:r w:rsidRPr="00566876">
        <w:t>To optimally serve our diverse community, the District will endeavor to attract, hire, and retain faculty and staff who are sensitive to, and knowledgeable of, the needs of the continually changing student body.  This plan is intended to assist w</w:t>
      </w:r>
      <w:r w:rsidR="006139E2" w:rsidRPr="00566876">
        <w:t xml:space="preserve">ith this important dialogue </w:t>
      </w:r>
      <w:r w:rsidRPr="00566876">
        <w:t>of inclusion and equity</w:t>
      </w:r>
      <w:r w:rsidR="006139E2" w:rsidRPr="00566876">
        <w:t xml:space="preserve"> and serve as a road map for further profe</w:t>
      </w:r>
      <w:r w:rsidR="00153128" w:rsidRPr="00566876">
        <w:t>ssional development</w:t>
      </w:r>
      <w:r w:rsidRPr="00566876">
        <w:t>.</w:t>
      </w:r>
    </w:p>
    <w:p w14:paraId="55072376" w14:textId="77777777" w:rsidR="006D3562" w:rsidRPr="00566876" w:rsidRDefault="006D3562">
      <w:pPr>
        <w:ind w:firstLine="0"/>
      </w:pPr>
    </w:p>
    <w:p w14:paraId="24A114BE" w14:textId="0E502160" w:rsidR="006D3562" w:rsidRPr="00566876" w:rsidRDefault="00153128">
      <w:pPr>
        <w:ind w:firstLine="0"/>
      </w:pPr>
      <w:r w:rsidRPr="00566876">
        <w:t xml:space="preserve">The vision of all the stakeholders throughout our district is </w:t>
      </w:r>
      <w:r w:rsidR="00304995" w:rsidRPr="00566876">
        <w:t xml:space="preserve">to provide a supportive learning environment that promotes personal and professional success, leadership, innovation, responsibility, and a sense of community with a commitment </w:t>
      </w:r>
      <w:r w:rsidR="0045173B" w:rsidRPr="00566876">
        <w:t>to</w:t>
      </w:r>
      <w:r w:rsidRPr="00566876">
        <w:t xml:space="preserve"> Equal Employment Opportunity.  </w:t>
      </w:r>
      <w:r w:rsidR="0045173B" w:rsidRPr="00566876">
        <w:t xml:space="preserve">Please use this plan to further define areas of need for additional analysis by our Human Resources Department. </w:t>
      </w:r>
      <w:r w:rsidR="00B1403F" w:rsidRPr="00566876">
        <w:t xml:space="preserve"> Questions can be directed to Dr. Eric Ramones, Associate Vice President, Human Resources and Labor Relations.  </w:t>
      </w:r>
    </w:p>
    <w:p w14:paraId="52A58A33" w14:textId="77777777" w:rsidR="006D3562" w:rsidRDefault="006D3562"/>
    <w:p w14:paraId="33B3A3D0" w14:textId="77777777" w:rsidR="006D3562" w:rsidRDefault="006D3562"/>
    <w:p w14:paraId="0DA041E0" w14:textId="77777777" w:rsidR="006D3562" w:rsidRDefault="006D3562"/>
    <w:p w14:paraId="580BE3A6" w14:textId="1B1C9DFE" w:rsidR="006D3562" w:rsidRDefault="00304995">
      <w:pPr>
        <w:ind w:firstLine="0"/>
        <w:rPr>
          <w:i/>
        </w:rPr>
      </w:pPr>
      <w:r>
        <w:rPr>
          <w:i/>
        </w:rPr>
        <w:t>Kathleen A. Rose</w:t>
      </w:r>
      <w:r w:rsidR="0045173B">
        <w:rPr>
          <w:i/>
        </w:rPr>
        <w:t xml:space="preserve">, Ed. D. </w:t>
      </w:r>
    </w:p>
    <w:p w14:paraId="5B2936C3" w14:textId="77777777" w:rsidR="006D3562" w:rsidRDefault="00304995">
      <w:pPr>
        <w:ind w:firstLine="0"/>
      </w:pPr>
      <w:r>
        <w:t>Superintendent/President</w:t>
      </w:r>
    </w:p>
    <w:p w14:paraId="5726C06A" w14:textId="77777777" w:rsidR="006D3562" w:rsidRDefault="00304995">
      <w:pPr>
        <w:pStyle w:val="Heading1"/>
      </w:pPr>
      <w:bookmarkStart w:id="3" w:name="_1fob9te" w:colFirst="0" w:colLast="0"/>
      <w:bookmarkEnd w:id="3"/>
      <w:r>
        <w:br w:type="page"/>
      </w:r>
      <w:r>
        <w:lastRenderedPageBreak/>
        <w:t xml:space="preserve">Definitions </w:t>
      </w:r>
    </w:p>
    <w:p w14:paraId="04B079BA" w14:textId="77777777" w:rsidR="006D3562" w:rsidRDefault="00304995">
      <w:pPr>
        <w:pStyle w:val="Heading5"/>
      </w:pPr>
      <w:r>
        <w:t>Adverse Impact:</w:t>
      </w:r>
    </w:p>
    <w:p w14:paraId="013A9889" w14:textId="77777777" w:rsidR="006D3562" w:rsidRDefault="00304995">
      <w:pPr>
        <w:ind w:firstLine="0"/>
      </w:pPr>
      <w:commentRangeStart w:id="4"/>
      <w:r>
        <w:t xml:space="preserve">a statistical measure (such as those outlined in the EEO Commission’s </w:t>
      </w:r>
      <w:r>
        <w:rPr>
          <w:i/>
        </w:rPr>
        <w:t>Uniform Guidelines on Employee Selection Procedures</w:t>
      </w:r>
      <w:r>
        <w:t>) that is applied to the effects of a selection procedure and demonstrates a disproportionate negative impact on any group defined in terms of ethnic group identification, gender, or disability. A disparity identified in a given selection process will not be considered to constitute adverse impact if the numbers involved are too small to permit a meaningful comparison.</w:t>
      </w:r>
      <w:commentRangeEnd w:id="4"/>
      <w:r>
        <w:commentReference w:id="4"/>
      </w:r>
    </w:p>
    <w:p w14:paraId="3FFA6994" w14:textId="77777777" w:rsidR="006D3562" w:rsidRDefault="00304995">
      <w:pPr>
        <w:pStyle w:val="Heading5"/>
      </w:pPr>
      <w:r>
        <w:t>Chancellor’s Office:</w:t>
      </w:r>
    </w:p>
    <w:p w14:paraId="04B13A3F" w14:textId="77777777" w:rsidR="006D3562" w:rsidRDefault="00304995">
      <w:pPr>
        <w:ind w:firstLine="0"/>
      </w:pPr>
      <w:r>
        <w:t>the California Community College’s Chancellor’s Office.</w:t>
      </w:r>
    </w:p>
    <w:p w14:paraId="1E143BE9" w14:textId="77777777" w:rsidR="006D3562" w:rsidRDefault="00304995">
      <w:pPr>
        <w:pStyle w:val="Heading5"/>
      </w:pPr>
      <w:r>
        <w:t>Diversity:</w:t>
      </w:r>
    </w:p>
    <w:p w14:paraId="094B15E4" w14:textId="77777777" w:rsidR="006D3562" w:rsidRDefault="00304995">
      <w:pPr>
        <w:ind w:firstLine="0"/>
      </w:pPr>
      <w:r>
        <w:t>a condition of broad inclusion in an employment environment that offers equality and respect for all persons. A diverse educational community recognizes the educational benefits that flow from employee populations that are varied by race, gender, disability status, belief, age, national origin, cultural background, life experience, and other enriching characteristics.</w:t>
      </w:r>
      <w:r>
        <w:tab/>
      </w:r>
    </w:p>
    <w:p w14:paraId="209380CE" w14:textId="77777777" w:rsidR="006D3562" w:rsidRDefault="00304995">
      <w:pPr>
        <w:pStyle w:val="Heading5"/>
      </w:pPr>
      <w:r>
        <w:t>Equal Employment Opportunity:</w:t>
      </w:r>
    </w:p>
    <w:p w14:paraId="55C1226C" w14:textId="77777777" w:rsidR="006D3562" w:rsidRDefault="00304995">
      <w:pPr>
        <w:ind w:firstLine="0"/>
      </w:pPr>
      <w:r>
        <w:t>means that all qualified individuals have a full and fair opportunity to compete for hiring and promotion and to enjoy the benefits of employment with the District. Equal employment opportunity should exist at all levels and in all job categories listed in section 53004(a</w:t>
      </w:r>
      <w:commentRangeStart w:id="5"/>
      <w:r>
        <w:t>).</w:t>
      </w:r>
      <w:commentRangeEnd w:id="5"/>
      <w:r>
        <w:commentReference w:id="5"/>
      </w:r>
      <w:r>
        <w:t xml:space="preserve"> Ensuring equal employment opportunity also involves creating an environment that fosters cooperation, acceptance, democracy and free expression of ideas and that is welcoming to men and women, persons with disabilities and individuals from all ethnic groups protected from discrimination by Title 5, section 53000 et seq.</w:t>
      </w:r>
    </w:p>
    <w:p w14:paraId="6D525CED" w14:textId="77777777" w:rsidR="006D3562" w:rsidRDefault="00304995">
      <w:pPr>
        <w:pStyle w:val="Heading5"/>
      </w:pPr>
      <w:r>
        <w:t>Equal Employment Opportunity Plan:</w:t>
      </w:r>
    </w:p>
    <w:p w14:paraId="0BC3EC2F" w14:textId="77777777" w:rsidR="006D3562" w:rsidRDefault="00304995">
      <w:pPr>
        <w:ind w:firstLine="0"/>
      </w:pPr>
      <w:r>
        <w:t>a written document in which a District’s workforce is analyzed and specific plans and procedures are set forth for ensuring equal employment opportunity.</w:t>
      </w:r>
    </w:p>
    <w:p w14:paraId="764872C1" w14:textId="77777777" w:rsidR="006D3562" w:rsidRDefault="00304995">
      <w:pPr>
        <w:pStyle w:val="Heading5"/>
      </w:pPr>
      <w:r>
        <w:t>Equal Employment Opportunity Programs:</w:t>
      </w:r>
    </w:p>
    <w:p w14:paraId="54675258" w14:textId="77777777" w:rsidR="006D3562" w:rsidRDefault="00304995">
      <w:pPr>
        <w:ind w:firstLine="0"/>
      </w:pPr>
      <w:r>
        <w:t>all the various methods by which equal employment opportunity is ensured.  Such methods include, but are not limited to, using nondiscriminatory employment practices, actively recruiting, monitoring and taking additional steps consistent with the requirements of section 53006</w:t>
      </w:r>
      <w:commentRangeStart w:id="6"/>
      <w:r>
        <w:t xml:space="preserve"> </w:t>
      </w:r>
      <w:commentRangeEnd w:id="6"/>
      <w:r>
        <w:commentReference w:id="6"/>
      </w:r>
      <w:r>
        <w:t xml:space="preserve">. </w:t>
      </w:r>
    </w:p>
    <w:p w14:paraId="1ACEDA1B" w14:textId="77777777" w:rsidR="006D3562" w:rsidRDefault="00304995">
      <w:pPr>
        <w:pStyle w:val="Heading5"/>
      </w:pPr>
      <w:r>
        <w:t>Ethnic Group Identification:</w:t>
      </w:r>
    </w:p>
    <w:p w14:paraId="0C91F303" w14:textId="77777777" w:rsidR="006D3562" w:rsidRDefault="00304995">
      <w:pPr>
        <w:ind w:firstLine="0"/>
      </w:pPr>
      <w:r>
        <w:t>means an individual’s identification in one or more of the ethnic groups reported to the CCC Chancellor pursuant to section 53004</w:t>
      </w:r>
      <w:commentRangeStart w:id="7"/>
      <w:r>
        <w:t>(b</w:t>
      </w:r>
      <w:commentRangeEnd w:id="7"/>
      <w:r>
        <w:commentReference w:id="7"/>
      </w:r>
      <w:r>
        <w:t xml:space="preserve">).  These groups shall be more specifically defined by the CCC Chancellor consistent with state and federal law.   </w:t>
      </w:r>
    </w:p>
    <w:p w14:paraId="56246C37" w14:textId="77777777" w:rsidR="006D3562" w:rsidRDefault="00304995">
      <w:pPr>
        <w:pStyle w:val="Heading5"/>
      </w:pPr>
      <w:r>
        <w:lastRenderedPageBreak/>
        <w:t xml:space="preserve">In-house or Promotional Only Hiring: </w:t>
      </w:r>
    </w:p>
    <w:p w14:paraId="4E5867AD" w14:textId="77777777" w:rsidR="006D3562" w:rsidRDefault="00304995">
      <w:pPr>
        <w:ind w:firstLine="0"/>
      </w:pPr>
      <w:r>
        <w:t xml:space="preserve">means that only existing District employees are allowed to apply for a position.   </w:t>
      </w:r>
    </w:p>
    <w:p w14:paraId="308E2EB1" w14:textId="77777777" w:rsidR="006D3562" w:rsidRDefault="00304995">
      <w:pPr>
        <w:pStyle w:val="Heading5"/>
      </w:pPr>
      <w:r>
        <w:t>Monitored Group:</w:t>
      </w:r>
    </w:p>
    <w:p w14:paraId="59A203C8" w14:textId="77777777" w:rsidR="006D3562" w:rsidRDefault="00304995">
      <w:pPr>
        <w:ind w:firstLine="0"/>
      </w:pPr>
      <w:r>
        <w:t xml:space="preserve">means those groups identified in section 53004(b) for which monitoring and reporting is required pursuant to section 53004(a).   </w:t>
      </w:r>
    </w:p>
    <w:p w14:paraId="3777F470" w14:textId="77777777" w:rsidR="006D3562" w:rsidRDefault="00304995">
      <w:pPr>
        <w:pStyle w:val="Heading5"/>
      </w:pPr>
      <w:r>
        <w:t>Person with a Disability:</w:t>
      </w:r>
    </w:p>
    <w:p w14:paraId="0FE92BEE" w14:textId="77777777" w:rsidR="006D3562" w:rsidRDefault="00304995">
      <w:pPr>
        <w:ind w:firstLine="0"/>
      </w:pPr>
      <w:r>
        <w:t xml:space="preserve">any person who (1) has a physical or mental impairment as defined in Government Code, section 12926 which limits one or more of such person’s major life activities, (2) has a record of such an impairment, or (3) is regarded as having such an impairment.  A person with a disability is “limited” if the condition makes the achievement of the major life activity difficult. </w:t>
      </w:r>
    </w:p>
    <w:p w14:paraId="7F47089F" w14:textId="77777777" w:rsidR="006D3562" w:rsidRDefault="00304995">
      <w:pPr>
        <w:pStyle w:val="Heading5"/>
      </w:pPr>
      <w:r>
        <w:t>Reasonable Accommodation:</w:t>
      </w:r>
    </w:p>
    <w:p w14:paraId="6322C0AF" w14:textId="77777777" w:rsidR="006D3562" w:rsidRDefault="00304995">
      <w:pPr>
        <w:ind w:firstLine="0"/>
      </w:pPr>
      <w:r>
        <w:t xml:space="preserve">the efforts made on the part of the District to remove artificial or real barriers, which prevent or limit the employment and upward mobility of persons with disabilities.  “Reasonable accommodations” may include the items designated in section 53025.   </w:t>
      </w:r>
    </w:p>
    <w:p w14:paraId="4746DC68" w14:textId="77777777" w:rsidR="006D3562" w:rsidRDefault="00304995">
      <w:pPr>
        <w:pStyle w:val="Heading5"/>
      </w:pPr>
      <w:r>
        <w:t>Screening or Selection Procedures:</w:t>
      </w:r>
    </w:p>
    <w:p w14:paraId="04824BAA" w14:textId="77777777" w:rsidR="006D3562" w:rsidRDefault="00304995">
      <w:pPr>
        <w:ind w:firstLine="0"/>
      </w:pPr>
      <w:r>
        <w:t>any measure, combination of measures, or procedure</w:t>
      </w:r>
      <w:r>
        <w:rPr>
          <w:strike/>
        </w:rPr>
        <w:t>s</w:t>
      </w:r>
      <w:r>
        <w:t xml:space="preserve"> used as a basis for any employment decision.  Selection procedures include the full range of assessment techniques, including but not limited to traditional paper and pencil tests, performance tests, and physical, educational, and work experience requirements, interviews, and review of application forms.</w:t>
      </w:r>
    </w:p>
    <w:p w14:paraId="159D6FFC" w14:textId="77777777" w:rsidR="006D3562" w:rsidRDefault="00304995">
      <w:pPr>
        <w:pStyle w:val="Heading5"/>
      </w:pPr>
      <w:r>
        <w:t>Significantly Underrepresented Group:</w:t>
      </w:r>
    </w:p>
    <w:p w14:paraId="53DDC500" w14:textId="77777777" w:rsidR="006D3562" w:rsidRDefault="00304995">
      <w:pPr>
        <w:ind w:firstLine="0"/>
      </w:pPr>
      <w:r>
        <w:t xml:space="preserve">any monitored group for which the percentage of persons from that group employed by the District in any job category listed in section 53004(a) is below eighty percent (80%) of the projected representation for that group in the job category in question. </w:t>
      </w:r>
    </w:p>
    <w:p w14:paraId="7DDB8283" w14:textId="77777777" w:rsidR="006D3562" w:rsidRDefault="006D3562">
      <w:pPr>
        <w:ind w:firstLine="0"/>
      </w:pPr>
    </w:p>
    <w:p w14:paraId="692AE2E8" w14:textId="77777777" w:rsidR="006D3562" w:rsidRDefault="006D3562">
      <w:pPr>
        <w:ind w:firstLine="0"/>
      </w:pPr>
    </w:p>
    <w:p w14:paraId="2D4FE049" w14:textId="77777777" w:rsidR="006D3562" w:rsidRDefault="006D3562">
      <w:pPr>
        <w:ind w:firstLine="0"/>
      </w:pPr>
    </w:p>
    <w:p w14:paraId="6C5C099D" w14:textId="77777777" w:rsidR="006D3562" w:rsidRDefault="006D3562">
      <w:pPr>
        <w:ind w:firstLine="0"/>
      </w:pPr>
    </w:p>
    <w:p w14:paraId="21E9B59C" w14:textId="77777777" w:rsidR="006D3562" w:rsidRDefault="006D3562">
      <w:pPr>
        <w:ind w:firstLine="0"/>
      </w:pPr>
    </w:p>
    <w:p w14:paraId="1DE8F8F7" w14:textId="77777777" w:rsidR="006D3562" w:rsidRDefault="006D3562">
      <w:pPr>
        <w:ind w:firstLine="0"/>
      </w:pPr>
    </w:p>
    <w:p w14:paraId="0DA3E6AA" w14:textId="77777777" w:rsidR="006D3562" w:rsidRDefault="006D3562">
      <w:pPr>
        <w:ind w:firstLine="0"/>
      </w:pPr>
    </w:p>
    <w:p w14:paraId="63D4AD72" w14:textId="77777777" w:rsidR="006D3562" w:rsidRDefault="006D3562">
      <w:pPr>
        <w:ind w:firstLine="0"/>
      </w:pPr>
    </w:p>
    <w:p w14:paraId="710ED643" w14:textId="77777777" w:rsidR="006D3562" w:rsidRDefault="006D3562">
      <w:pPr>
        <w:ind w:firstLine="0"/>
      </w:pPr>
    </w:p>
    <w:p w14:paraId="613EBF19" w14:textId="77777777" w:rsidR="006D3562" w:rsidRDefault="006D3562">
      <w:pPr>
        <w:ind w:firstLine="0"/>
      </w:pPr>
    </w:p>
    <w:p w14:paraId="3F361E8A" w14:textId="77777777" w:rsidR="006D3562" w:rsidRDefault="006D3562">
      <w:pPr>
        <w:ind w:firstLine="0"/>
      </w:pPr>
    </w:p>
    <w:p w14:paraId="1A3E62A9" w14:textId="77777777" w:rsidR="006D3562" w:rsidRDefault="006D3562">
      <w:pPr>
        <w:ind w:firstLine="0"/>
      </w:pPr>
    </w:p>
    <w:p w14:paraId="665BAEA8" w14:textId="77777777" w:rsidR="006D3562" w:rsidRDefault="006D3562">
      <w:pPr>
        <w:ind w:firstLine="0"/>
      </w:pPr>
    </w:p>
    <w:p w14:paraId="664844E3" w14:textId="77777777" w:rsidR="006D3562" w:rsidRDefault="006D3562">
      <w:pPr>
        <w:ind w:firstLine="0"/>
      </w:pPr>
    </w:p>
    <w:p w14:paraId="7D879AD8" w14:textId="77777777" w:rsidR="006D3562" w:rsidRDefault="006D3562">
      <w:pPr>
        <w:ind w:firstLine="0"/>
      </w:pPr>
    </w:p>
    <w:p w14:paraId="564C3D43" w14:textId="77777777" w:rsidR="006D3562" w:rsidRDefault="006D3562">
      <w:pPr>
        <w:ind w:firstLine="0"/>
      </w:pPr>
    </w:p>
    <w:p w14:paraId="45D729A7" w14:textId="77777777" w:rsidR="006D3562" w:rsidRDefault="006D3562">
      <w:pPr>
        <w:ind w:firstLine="0"/>
      </w:pPr>
    </w:p>
    <w:p w14:paraId="6A65BE3D" w14:textId="77777777" w:rsidR="006D3562" w:rsidRDefault="006D3562">
      <w:pPr>
        <w:ind w:firstLine="0"/>
      </w:pPr>
    </w:p>
    <w:p w14:paraId="5C400A71" w14:textId="77777777" w:rsidR="006D3562" w:rsidRDefault="00304995">
      <w:pPr>
        <w:pStyle w:val="Heading1"/>
      </w:pPr>
      <w:bookmarkStart w:id="8" w:name="_3znysh7" w:colFirst="0" w:colLast="0"/>
      <w:bookmarkEnd w:id="8"/>
      <w:r>
        <w:t xml:space="preserve">Policy Statement </w:t>
      </w:r>
    </w:p>
    <w:p w14:paraId="1FDD7A8D" w14:textId="77777777" w:rsidR="006D3562" w:rsidRDefault="00304995">
      <w:pPr>
        <w:ind w:firstLine="0"/>
      </w:pPr>
      <w:r>
        <w:t>The Gavilan College Board of Trustees has adopted:</w:t>
      </w:r>
    </w:p>
    <w:p w14:paraId="0EB34379" w14:textId="77777777" w:rsidR="006D3562" w:rsidRDefault="00304995">
      <w:pPr>
        <w:ind w:firstLine="0"/>
      </w:pPr>
      <w:r>
        <w:t xml:space="preserve">BP 3420  Equal Employment Opportunity (in progress) </w:t>
      </w:r>
    </w:p>
    <w:p w14:paraId="0E30410B" w14:textId="77777777" w:rsidR="006D3562" w:rsidRDefault="00304995">
      <w:pPr>
        <w:ind w:firstLine="0"/>
      </w:pPr>
      <w:r>
        <w:t xml:space="preserve">AP 3420 Equal Employment Opportunity (see </w:t>
      </w:r>
      <w:hyperlink r:id="rId13">
        <w:r>
          <w:rPr>
            <w:color w:val="1155CC"/>
            <w:u w:val="single"/>
          </w:rPr>
          <w:t>http://www.gavilan.edu/administration/board/documents/Chapter3cover.pdf</w:t>
        </w:r>
      </w:hyperlink>
      <w:r>
        <w:t>)</w:t>
      </w:r>
    </w:p>
    <w:p w14:paraId="6C3BEC6E" w14:textId="77777777" w:rsidR="006D3562" w:rsidRDefault="006D3562">
      <w:pPr>
        <w:ind w:firstLine="0"/>
      </w:pPr>
    </w:p>
    <w:p w14:paraId="51EA22F5" w14:textId="77777777" w:rsidR="006D3562" w:rsidRDefault="00304995">
      <w:pPr>
        <w:ind w:firstLine="0"/>
      </w:pPr>
      <w:r>
        <w:t xml:space="preserve">BP 3420 states: </w:t>
      </w:r>
    </w:p>
    <w:p w14:paraId="1E4BF988" w14:textId="77777777" w:rsidR="006D3562" w:rsidRDefault="00304995">
      <w:pPr>
        <w:ind w:left="720" w:firstLine="0"/>
      </w:pPr>
      <w:r>
        <w:t>The Board supports the intent set forth by the California Legislature to assure that effort is made to build a community in which opportunity is equalized, and community colleges foster a climate of acceptance, with the inclusion of faculty and staff from a wide variety of backgrounds. It agrees that diversity in the academic environment fosters cultural awareness, mutual understanding and respect, harmony and respect, and suitable role models for all students. The Board therefore commits itself to promote the total realization of equal employment through a continuing equal employment opportunity program.</w:t>
      </w:r>
    </w:p>
    <w:p w14:paraId="63B098CA" w14:textId="77777777" w:rsidR="006D3562" w:rsidRDefault="006D3562">
      <w:pPr>
        <w:ind w:left="720" w:firstLine="0"/>
      </w:pPr>
    </w:p>
    <w:p w14:paraId="08E27B0B" w14:textId="77777777" w:rsidR="006D3562" w:rsidRDefault="00304995">
      <w:pPr>
        <w:ind w:left="720" w:firstLine="0"/>
      </w:pPr>
      <w:r>
        <w:t>The Superintendent/President shall develop, for review and adoption by the Board, a plan for equal employment opportunity that complies with the Education Code and Title 5 requirements as from time to time are modified or clarified by judicial interpretation.</w:t>
      </w:r>
    </w:p>
    <w:p w14:paraId="7396F98F" w14:textId="77777777" w:rsidR="006D3562" w:rsidRDefault="006D3562">
      <w:pPr>
        <w:ind w:left="720" w:firstLine="0"/>
      </w:pPr>
    </w:p>
    <w:p w14:paraId="01F0D55E" w14:textId="77777777" w:rsidR="006D3562" w:rsidRDefault="00304995">
      <w:pPr>
        <w:ind w:firstLine="0"/>
      </w:pPr>
      <w:r>
        <w:t xml:space="preserve">(complies with Title 5 section 53000 and Education Code sections 87100 et seq.,  as amended in 2002.) </w:t>
      </w:r>
    </w:p>
    <w:p w14:paraId="0F3638B7" w14:textId="77777777" w:rsidR="006D3562" w:rsidRDefault="006D3562">
      <w:pPr>
        <w:ind w:firstLine="0"/>
      </w:pPr>
    </w:p>
    <w:p w14:paraId="2E2A757D" w14:textId="77777777" w:rsidR="006D3562" w:rsidRDefault="00304995">
      <w:pPr>
        <w:pStyle w:val="Heading1"/>
        <w:pPrChange w:id="9" w:author="Sydney LaRose" w:date="2018-03-02T05:23:00Z">
          <w:pPr>
            <w:pStyle w:val="Heading1"/>
            <w:ind w:left="720"/>
          </w:pPr>
        </w:pPrChange>
      </w:pPr>
      <w:bookmarkStart w:id="10" w:name="_hx47fz70z4uz" w:colFirst="0" w:colLast="0"/>
      <w:bookmarkEnd w:id="10"/>
      <w:del w:id="11" w:author="Sydney LaRose" w:date="2018-03-02T05:23:00Z">
        <w:r>
          <w:delText xml:space="preserve">3. </w:delText>
        </w:r>
      </w:del>
      <w:r>
        <w:t xml:space="preserve">Delegation of Responsibility, Authority &amp; Compliance </w:t>
      </w:r>
    </w:p>
    <w:p w14:paraId="2DE9FEF3" w14:textId="77777777" w:rsidR="006D3562" w:rsidRDefault="00304995">
      <w:pPr>
        <w:ind w:firstLine="0"/>
      </w:pPr>
      <w:r>
        <w:t xml:space="preserve">It is the goal of Gavilan Joint Community College District that all employees promote and support equal employment opportunity because equal employment opportunity requires a commitment and a contribution from every segment of the District. The general responsibilities for the prompt and effective implementation of this </w:t>
      </w:r>
      <w:r>
        <w:rPr>
          <w:i/>
        </w:rPr>
        <w:t>Plan</w:t>
      </w:r>
      <w:r>
        <w:t xml:space="preserve"> are set forth below. </w:t>
      </w:r>
    </w:p>
    <w:p w14:paraId="04E66F25" w14:textId="77777777" w:rsidR="006D3562" w:rsidRDefault="00304995">
      <w:pPr>
        <w:pStyle w:val="Heading5"/>
      </w:pPr>
      <w:r>
        <w:t>Board of Trustees</w:t>
      </w:r>
    </w:p>
    <w:p w14:paraId="1742A121" w14:textId="77777777" w:rsidR="006D3562" w:rsidRDefault="00304995">
      <w:pPr>
        <w:ind w:firstLine="0"/>
        <w:rPr>
          <w:u w:val="single"/>
        </w:rPr>
      </w:pPr>
      <w:r>
        <w:t xml:space="preserve">The Board of Trustees is ultimately responsible for proper implementation of the District’s </w:t>
      </w:r>
      <w:r>
        <w:rPr>
          <w:i/>
        </w:rPr>
        <w:t>Plan</w:t>
      </w:r>
      <w:r>
        <w:t xml:space="preserve"> at all levels of District operation, and for ensuring equal employment opportunity as described in the </w:t>
      </w:r>
      <w:r>
        <w:rPr>
          <w:i/>
        </w:rPr>
        <w:t>Plan</w:t>
      </w:r>
      <w:r>
        <w:t xml:space="preserve">. </w:t>
      </w:r>
    </w:p>
    <w:p w14:paraId="722C3BC9" w14:textId="77777777" w:rsidR="006D3562" w:rsidRDefault="00304995">
      <w:pPr>
        <w:pStyle w:val="Heading5"/>
      </w:pPr>
      <w:r>
        <w:t>Superintendent/President</w:t>
      </w:r>
    </w:p>
    <w:p w14:paraId="25FE9531" w14:textId="77777777" w:rsidR="006D3562" w:rsidRDefault="00304995">
      <w:pPr>
        <w:ind w:firstLine="0"/>
      </w:pPr>
      <w:r>
        <w:t xml:space="preserve">The Board of Trustees delegates to the Superintendent/President the responsibility for ongoing implementation of the </w:t>
      </w:r>
      <w:r>
        <w:rPr>
          <w:i/>
        </w:rPr>
        <w:t>Plan</w:t>
      </w:r>
      <w:r>
        <w:t xml:space="preserve"> and for providing leadership in supporting the District’s equal employment opportunity policies and procedures. The Superintendent/President shall advise the Board of Trustees </w:t>
      </w:r>
      <w:r>
        <w:lastRenderedPageBreak/>
        <w:t xml:space="preserve">concerning statewide policy emanating from the Board of Governors of the California Community Colleges and direct the publication of an annual report on </w:t>
      </w:r>
      <w:r>
        <w:rPr>
          <w:i/>
        </w:rPr>
        <w:t>Plan</w:t>
      </w:r>
      <w:r>
        <w:t xml:space="preserve"> implementation.  The Superintendent/President shall evaluate the performance of all administrative staff who report directly to him/her on their ability to follow and implement the </w:t>
      </w:r>
      <w:r>
        <w:rPr>
          <w:i/>
        </w:rPr>
        <w:t>Plan</w:t>
      </w:r>
      <w:r>
        <w:t xml:space="preserve">. </w:t>
      </w:r>
    </w:p>
    <w:p w14:paraId="32AE465A" w14:textId="77777777" w:rsidR="006D3562" w:rsidRDefault="00304995">
      <w:pPr>
        <w:pStyle w:val="Heading5"/>
      </w:pPr>
      <w:r>
        <w:t>Equal Employment Opportunity Officer</w:t>
      </w:r>
    </w:p>
    <w:p w14:paraId="62CDC475" w14:textId="77777777" w:rsidR="006D3562" w:rsidRDefault="00304995">
      <w:pPr>
        <w:ind w:firstLine="0"/>
        <w:rPr>
          <w:sz w:val="16"/>
          <w:szCs w:val="16"/>
        </w:rPr>
      </w:pPr>
      <w:r>
        <w:t>The District has designated the Associate Vice President of Human Resources as its Equal Employment Opportunity (</w:t>
      </w:r>
      <w:r>
        <w:rPr>
          <w:i/>
        </w:rPr>
        <w:t>EEO</w:t>
      </w:r>
      <w:r>
        <w:t xml:space="preserve">) Officer who is responsible for the day-to-day implementation of the </w:t>
      </w:r>
      <w:r>
        <w:rPr>
          <w:i/>
        </w:rPr>
        <w:t>Plan</w:t>
      </w:r>
      <w:r>
        <w:t xml:space="preserve">. If the designation of the </w:t>
      </w:r>
      <w:r>
        <w:rPr>
          <w:i/>
        </w:rPr>
        <w:t>EEO</w:t>
      </w:r>
      <w:r>
        <w:t xml:space="preserve"> Officer changes before this </w:t>
      </w:r>
      <w:r>
        <w:rPr>
          <w:i/>
        </w:rPr>
        <w:t xml:space="preserve">Plan </w:t>
      </w:r>
      <w:r>
        <w:t xml:space="preserve">is next revised, the District will notify employees and applicants for employment of the new designee. The </w:t>
      </w:r>
      <w:r>
        <w:rPr>
          <w:i/>
        </w:rPr>
        <w:t>EEO</w:t>
      </w:r>
      <w:r>
        <w:t xml:space="preserve"> Officer is responsible for administering, implementing and monitoring the </w:t>
      </w:r>
      <w:r>
        <w:rPr>
          <w:i/>
        </w:rPr>
        <w:t>Plan</w:t>
      </w:r>
      <w:r>
        <w:t xml:space="preserve"> and for assuring compliance with the requirements of Title 5, sections 53000 et seq. The </w:t>
      </w:r>
      <w:r>
        <w:rPr>
          <w:i/>
        </w:rPr>
        <w:t>EEO</w:t>
      </w:r>
      <w:r>
        <w:t xml:space="preserve"> Officer is also responsible for receiving complaints described in </w:t>
      </w:r>
      <w:r>
        <w:rPr>
          <w:i/>
        </w:rPr>
        <w:t>Plan</w:t>
      </w:r>
      <w:r>
        <w:t xml:space="preserve"> Section 5 (Complaints) and for ensuring that applicant pools and selection procedures are properly monitored. </w:t>
      </w:r>
    </w:p>
    <w:p w14:paraId="0AF6AD93" w14:textId="77777777" w:rsidR="006D3562" w:rsidRDefault="00304995">
      <w:pPr>
        <w:pStyle w:val="Heading5"/>
      </w:pPr>
      <w:r>
        <w:t>Equal Employment Opportunity Advisory Committee</w:t>
      </w:r>
    </w:p>
    <w:p w14:paraId="346D978D" w14:textId="77777777" w:rsidR="006D3562" w:rsidRDefault="00304995">
      <w:pPr>
        <w:ind w:firstLine="0"/>
      </w:pPr>
      <w:r>
        <w:t xml:space="preserve">The District has established an Equal Employment Opportunity Advisory Committee to act as an advisory body to the </w:t>
      </w:r>
      <w:r>
        <w:rPr>
          <w:i/>
        </w:rPr>
        <w:t>EEO</w:t>
      </w:r>
      <w:r>
        <w:t xml:space="preserve"> Officer and the District as a whole to promote understanding and support of equal employment opportunity policies and procedures. The Equal Employment Opportunity Advisory Committee shall assist in the implementation of the </w:t>
      </w:r>
      <w:r>
        <w:rPr>
          <w:i/>
        </w:rPr>
        <w:t xml:space="preserve">Plan </w:t>
      </w:r>
      <w:r>
        <w:t xml:space="preserve">in conformance with state and federal regulations and guidelines, assist in monitoring equal employment opportunity progress, and provide suggestions for </w:t>
      </w:r>
      <w:r>
        <w:rPr>
          <w:i/>
        </w:rPr>
        <w:t>Plan</w:t>
      </w:r>
      <w:r>
        <w:t xml:space="preserve"> revisions as appropriate. </w:t>
      </w:r>
    </w:p>
    <w:p w14:paraId="6B5BCA12" w14:textId="77777777" w:rsidR="006D3562" w:rsidRDefault="00304995">
      <w:pPr>
        <w:pStyle w:val="Heading5"/>
      </w:pPr>
      <w:r>
        <w:t>Agents of the District</w:t>
      </w:r>
    </w:p>
    <w:p w14:paraId="3B640A2D" w14:textId="77777777" w:rsidR="006D3562" w:rsidRDefault="00304995">
      <w:pPr>
        <w:ind w:firstLine="0"/>
      </w:pPr>
      <w:r>
        <w:t xml:space="preserve">Any organization or individual, whether or not an employee of the District, who acts on behalf of the Board of Trustees with regard to the recruitment and screening of personnel, is an agent of the District and is subject to all the requirements of this </w:t>
      </w:r>
      <w:r>
        <w:rPr>
          <w:i/>
        </w:rPr>
        <w:t>Plan</w:t>
      </w:r>
      <w:r>
        <w:t xml:space="preserve">. </w:t>
      </w:r>
    </w:p>
    <w:p w14:paraId="07E74115" w14:textId="77777777" w:rsidR="006D3562" w:rsidRDefault="00304995">
      <w:pPr>
        <w:pStyle w:val="Heading5"/>
      </w:pPr>
      <w:r>
        <w:t xml:space="preserve">Good Faith Effort </w:t>
      </w:r>
    </w:p>
    <w:p w14:paraId="4DB88936" w14:textId="77777777" w:rsidR="006D3562" w:rsidRDefault="00304995">
      <w:pPr>
        <w:ind w:firstLine="0"/>
        <w:rPr>
          <w:i/>
        </w:rPr>
      </w:pPr>
      <w:r>
        <w:t xml:space="preserve">The District shall make a continuous good faith effort to comply with all the requirements of this </w:t>
      </w:r>
      <w:r>
        <w:rPr>
          <w:i/>
        </w:rPr>
        <w:t>Plan.</w:t>
      </w:r>
    </w:p>
    <w:p w14:paraId="3B74BA81" w14:textId="77777777" w:rsidR="006D3562" w:rsidRDefault="00304995">
      <w:pPr>
        <w:pStyle w:val="Heading1"/>
      </w:pPr>
      <w:bookmarkStart w:id="12" w:name="_tyjcwt" w:colFirst="0" w:colLast="0"/>
      <w:bookmarkEnd w:id="12"/>
      <w:r>
        <w:t xml:space="preserve">Advisory Committee  </w:t>
      </w:r>
    </w:p>
    <w:p w14:paraId="0823B132" w14:textId="77777777" w:rsidR="006D3562" w:rsidRDefault="00304995">
      <w:pPr>
        <w:ind w:firstLine="0"/>
      </w:pPr>
      <w:r>
        <w:t xml:space="preserve">The District has established a District Equal Employment Opportunity Advisory Committee to assist the District in implementing its </w:t>
      </w:r>
      <w:r>
        <w:rPr>
          <w:i/>
        </w:rPr>
        <w:t>Plan</w:t>
      </w:r>
      <w:r>
        <w:t>. The committee may also assist in promoting an understanding and support of equal opportunity and nondiscrimination policies and procedures. The committee may work in coordination with other groups on campus to sponsor events, trainings, or other activities that promote equal employment opportunity, nondiscrimination, retention, and diversity.</w:t>
      </w:r>
    </w:p>
    <w:p w14:paraId="5C5185D5" w14:textId="77777777" w:rsidR="006D3562" w:rsidRDefault="006D3562">
      <w:pPr>
        <w:ind w:firstLine="0"/>
      </w:pPr>
    </w:p>
    <w:p w14:paraId="3E881ED6" w14:textId="77777777" w:rsidR="006D3562" w:rsidRDefault="00304995">
      <w:pPr>
        <w:ind w:firstLine="0"/>
      </w:pPr>
      <w:r>
        <w:t xml:space="preserve">The </w:t>
      </w:r>
      <w:r>
        <w:rPr>
          <w:i/>
        </w:rPr>
        <w:t>EEO</w:t>
      </w:r>
      <w:r>
        <w:t xml:space="preserve"> Officer shall train the advisory committee on equal employment compliance and the </w:t>
      </w:r>
      <w:r>
        <w:rPr>
          <w:i/>
        </w:rPr>
        <w:t>Plan</w:t>
      </w:r>
      <w:r>
        <w:t xml:space="preserve"> itself. The committee shall receive training in all of the following:</w:t>
      </w:r>
    </w:p>
    <w:p w14:paraId="0713C526" w14:textId="77777777" w:rsidR="006D3562" w:rsidRDefault="006D3562">
      <w:pPr>
        <w:ind w:firstLine="0"/>
      </w:pPr>
    </w:p>
    <w:p w14:paraId="1C7EE845" w14:textId="77777777" w:rsidR="006D3562" w:rsidRDefault="00304995">
      <w:pPr>
        <w:numPr>
          <w:ilvl w:val="0"/>
          <w:numId w:val="10"/>
        </w:numPr>
      </w:pPr>
      <w:r>
        <w:lastRenderedPageBreak/>
        <w:t>The requirements of this subchapter and of state and federal nondiscrimination laws;</w:t>
      </w:r>
    </w:p>
    <w:p w14:paraId="4BA17203" w14:textId="77777777" w:rsidR="006D3562" w:rsidRDefault="00304995">
      <w:pPr>
        <w:numPr>
          <w:ilvl w:val="0"/>
          <w:numId w:val="10"/>
        </w:numPr>
      </w:pPr>
      <w:r>
        <w:t>identification and elimination of bias in hiring;</w:t>
      </w:r>
    </w:p>
    <w:p w14:paraId="0B9FB9DB" w14:textId="77777777" w:rsidR="006D3562" w:rsidRDefault="00304995">
      <w:pPr>
        <w:numPr>
          <w:ilvl w:val="0"/>
          <w:numId w:val="10"/>
        </w:numPr>
      </w:pPr>
      <w:r>
        <w:t>the educational benefits of workforce diversity; and</w:t>
      </w:r>
    </w:p>
    <w:p w14:paraId="09A9B518" w14:textId="77777777" w:rsidR="006D3562" w:rsidRDefault="00304995">
      <w:pPr>
        <w:numPr>
          <w:ilvl w:val="0"/>
          <w:numId w:val="10"/>
        </w:numPr>
      </w:pPr>
      <w:r>
        <w:t>the role of the advisory committee in carrying out the District’s EEO plan.</w:t>
      </w:r>
    </w:p>
    <w:p w14:paraId="4E95057A" w14:textId="77777777" w:rsidR="006D3562" w:rsidRDefault="006D3562"/>
    <w:p w14:paraId="45FFF628" w14:textId="77777777" w:rsidR="006D3562" w:rsidRDefault="00304995">
      <w:pPr>
        <w:ind w:firstLine="0"/>
      </w:pPr>
      <w:r>
        <w:t>The committee shall include a diverse membership whenever possible. A substantial good faith effort to maintain a diverse membership is expected. If the District has been unable to meet this objective, it will document efforts made to recruit advisory committee members who represent diversity. The committee shall be composed of but not limited to two (2) faculty members appointed by the Academic Senate President, two (2) classified members appointed by the Classified Employees Union, two (2) directors, one (1) confidential, two (2) community members, one (1) board member appointed by the Board of Trustees, and the EEO Officer.</w:t>
      </w:r>
    </w:p>
    <w:p w14:paraId="07933866" w14:textId="77777777" w:rsidR="006D3562" w:rsidRDefault="006D3562">
      <w:pPr>
        <w:ind w:firstLine="0"/>
      </w:pPr>
    </w:p>
    <w:p w14:paraId="35E748B1" w14:textId="77777777" w:rsidR="006D3562" w:rsidRDefault="00304995">
      <w:pPr>
        <w:ind w:firstLine="0"/>
      </w:pPr>
      <w:r>
        <w:t xml:space="preserve">The committee shall hold a minimum of one meeting per year, with additional meetings if needed to review equal employment opportunity and diversity efforts, programs, policies, and progress.  When appropriate, the advisory committee shall make recommendations to the governing board, the Superintendent/President, and the </w:t>
      </w:r>
      <w:r>
        <w:rPr>
          <w:i/>
        </w:rPr>
        <w:t>EEO</w:t>
      </w:r>
      <w:r>
        <w:t xml:space="preserve"> Officer.</w:t>
      </w:r>
    </w:p>
    <w:p w14:paraId="04DC8B84" w14:textId="77777777" w:rsidR="006D3562" w:rsidRDefault="006D3562">
      <w:pPr>
        <w:ind w:firstLine="0"/>
      </w:pPr>
    </w:p>
    <w:p w14:paraId="37F23120" w14:textId="77777777" w:rsidR="006D3562" w:rsidRDefault="00304995">
      <w:pPr>
        <w:pStyle w:val="Heading1"/>
      </w:pPr>
      <w:bookmarkStart w:id="13" w:name="_3dy6vkm" w:colFirst="0" w:colLast="0"/>
      <w:bookmarkEnd w:id="13"/>
      <w:r>
        <w:t xml:space="preserve">Complaints </w:t>
      </w:r>
    </w:p>
    <w:p w14:paraId="61535AC9" w14:textId="77777777" w:rsidR="006D3562" w:rsidRDefault="00304995">
      <w:pPr>
        <w:pStyle w:val="Heading5"/>
      </w:pPr>
      <w:r>
        <w:t xml:space="preserve">Complaints Alleging Violation of the Equal Employment Opportunity Regulations (Section 53026): </w:t>
      </w:r>
    </w:p>
    <w:p w14:paraId="55CEB9C5" w14:textId="77777777" w:rsidR="006D3562" w:rsidRDefault="00304995">
      <w:pPr>
        <w:ind w:firstLine="0"/>
      </w:pPr>
      <w:r>
        <w:t>The District has established the following process permitting any person to file a complaint alleging that the requirements of the equal employment opportunity regulations</w:t>
      </w:r>
      <w:r>
        <w:rPr>
          <w:vertAlign w:val="superscript"/>
        </w:rPr>
        <w:t xml:space="preserve"> </w:t>
      </w:r>
      <w:r>
        <w:t>have been violated. Any person who believes that the equal employment opportunity regulations</w:t>
      </w:r>
      <w:r>
        <w:rPr>
          <w:vertAlign w:val="superscript"/>
        </w:rPr>
        <w:footnoteReference w:id="1"/>
      </w:r>
      <w:r>
        <w:t xml:space="preserve"> have been violated may file a written complaint describing in detail the alleged violation. All complaints shall be signed and dated by the complainant and shall contain, to the best of the complainant’s ability, the names of the individuals involved, the date(s) of the event(s) at issue, and a detailed description of the actions constituting the alleged violation. Complaints involving current hiring processes must be filed as soon as possible after the occurrence of an alleged violation and not later than sixty (60) days after such occurrence unless the complainant can verify a compelling reason for the District to waive the sixty (60) day limitation. Complaints alleging violations of the </w:t>
      </w:r>
      <w:r>
        <w:rPr>
          <w:i/>
        </w:rPr>
        <w:t>Plan</w:t>
      </w:r>
      <w:r>
        <w:t xml:space="preserve"> that do not involve current hiring processes must be filed as soon as possible after the occurrence of an alleged violation and not later than ninety (90) days after such occurrence unless the violation is ongoing. As directed by the Chancellor’s Office, the decision of the District in complaints pursuant to Section 53026 is final. (See </w:t>
      </w:r>
      <w:r>
        <w:rPr>
          <w:i/>
        </w:rPr>
        <w:t>California Community Colleges Chancellor’s Office Guidelines for Minimum Conditions Complaints</w:t>
      </w:r>
      <w:r>
        <w:t xml:space="preserve"> at:</w:t>
      </w:r>
    </w:p>
    <w:p w14:paraId="76B991DB" w14:textId="77777777" w:rsidR="006D3562" w:rsidRDefault="006D3562">
      <w:pPr>
        <w:ind w:firstLine="0"/>
      </w:pPr>
    </w:p>
    <w:p w14:paraId="481D6FDA" w14:textId="77777777" w:rsidR="006D3562" w:rsidRDefault="00872272">
      <w:pPr>
        <w:ind w:firstLine="0"/>
      </w:pPr>
      <w:hyperlink r:id="rId14" w:anchor="complaintForm">
        <w:r w:rsidR="00304995">
          <w:rPr>
            <w:color w:val="0000FF"/>
            <w:u w:val="single"/>
          </w:rPr>
          <w:t>http://californiacommunitycolleges.cccco.edu/ComplaintsForm.aspx#complaintForm</w:t>
        </w:r>
      </w:hyperlink>
      <w:r w:rsidR="00304995">
        <w:t xml:space="preserve"> )</w:t>
      </w:r>
    </w:p>
    <w:p w14:paraId="2C58CA40" w14:textId="77777777" w:rsidR="006D3562" w:rsidRDefault="006D3562">
      <w:pPr>
        <w:ind w:firstLine="0"/>
      </w:pPr>
    </w:p>
    <w:p w14:paraId="6553BABC" w14:textId="77777777" w:rsidR="006D3562" w:rsidRDefault="00304995">
      <w:pPr>
        <w:ind w:firstLine="0"/>
      </w:pPr>
      <w:r>
        <w:t>The District may return without action any complaints that are inadequate because they do not state clear violation of the EEO regulations. All returned complaints must include a District statement of the reason for returning the complaint without action.</w:t>
      </w:r>
    </w:p>
    <w:p w14:paraId="582FB50F" w14:textId="77777777" w:rsidR="006D3562" w:rsidRDefault="006D3562">
      <w:pPr>
        <w:ind w:firstLine="0"/>
      </w:pPr>
    </w:p>
    <w:p w14:paraId="3941D678" w14:textId="77777777" w:rsidR="006D3562" w:rsidRDefault="00304995">
      <w:pPr>
        <w:ind w:firstLine="0"/>
      </w:pPr>
      <w:r>
        <w:t xml:space="preserve">The complaint shall be filed with the </w:t>
      </w:r>
      <w:r>
        <w:rPr>
          <w:i/>
        </w:rPr>
        <w:t>EEO</w:t>
      </w:r>
      <w:r>
        <w:t xml:space="preserve"> Officer. If the complaint involves the EEO Officer, the complaint may be filed with the Superintendent/President. A written determination on all accepted written complaints will be issued to the complainant within ninety (90) days of the filing of the complaint. If this is not practical, a written notification will be provided to the complainant as to the reasons for the extension and estimated date of completion. The </w:t>
      </w:r>
      <w:r>
        <w:rPr>
          <w:i/>
        </w:rPr>
        <w:t>EEO</w:t>
      </w:r>
      <w:r>
        <w:t xml:space="preserve"> Officer will forward copies of all written complaints to the Chancellor’s Office upon receipt.</w:t>
      </w:r>
    </w:p>
    <w:p w14:paraId="2DCD8127" w14:textId="77777777" w:rsidR="006D3562" w:rsidRDefault="006D3562">
      <w:pPr>
        <w:ind w:firstLine="0"/>
      </w:pPr>
    </w:p>
    <w:p w14:paraId="3FE07A8D" w14:textId="77777777" w:rsidR="006D3562" w:rsidRDefault="00304995">
      <w:pPr>
        <w:ind w:firstLine="0"/>
      </w:pPr>
      <w:r>
        <w:t>In the event that a complaint filed under Section 53026 alleges unlawful discrimination, it will be processed according to the requirements of Section 59300 et seq.</w:t>
      </w:r>
    </w:p>
    <w:p w14:paraId="21CA54B5" w14:textId="77777777" w:rsidR="006D3562" w:rsidRDefault="006D3562">
      <w:pPr>
        <w:ind w:firstLine="0"/>
        <w:rPr>
          <w:highlight w:val="yellow"/>
        </w:rPr>
      </w:pPr>
    </w:p>
    <w:p w14:paraId="6A20634A" w14:textId="77777777" w:rsidR="006D3562" w:rsidRDefault="00304995">
      <w:pPr>
        <w:pStyle w:val="Heading5"/>
      </w:pPr>
      <w:r>
        <w:t>Complaints Alleging Unlawful Discrimination or Harassment (Section 59300 et seq.):</w:t>
      </w:r>
    </w:p>
    <w:p w14:paraId="778E0F48" w14:textId="77777777" w:rsidR="006D3562" w:rsidRDefault="00304995">
      <w:pPr>
        <w:ind w:firstLine="0"/>
        <w:rPr>
          <w:u w:val="single"/>
        </w:rPr>
      </w:pPr>
      <w:bookmarkStart w:id="14" w:name="_1t3h5sf" w:colFirst="0" w:colLast="0"/>
      <w:bookmarkEnd w:id="14"/>
      <w:r>
        <w:t>The District has adopted procedures for complaints alleging unlawful discrimination or harassment. The EEO Officer is responsible for receiving such complaints and for coordinating their investigation.</w:t>
      </w:r>
    </w:p>
    <w:p w14:paraId="1FED3199" w14:textId="5789F8FD" w:rsidR="006D3562" w:rsidRDefault="00304995">
      <w:pPr>
        <w:pStyle w:val="Heading1"/>
      </w:pPr>
      <w:bookmarkStart w:id="15" w:name="_4d34og8" w:colFirst="0" w:colLast="0"/>
      <w:bookmarkEnd w:id="15"/>
      <w:r>
        <w:t>Notification to District Employees</w:t>
      </w:r>
    </w:p>
    <w:p w14:paraId="6994788C" w14:textId="77777777" w:rsidR="006D3562" w:rsidRDefault="00304995">
      <w:pPr>
        <w:ind w:firstLine="0"/>
      </w:pPr>
      <w:r>
        <w:t xml:space="preserve">The commitment of the Board of Trustees and the Superintendent/President to equal employment opportunity is emphasized through the broad dissemination of its Equal Employment Opportunity policy statement and the </w:t>
      </w:r>
      <w:r>
        <w:rPr>
          <w:i/>
        </w:rPr>
        <w:t>Plan</w:t>
      </w:r>
      <w:r>
        <w:t xml:space="preserve">. The </w:t>
      </w:r>
      <w:r>
        <w:rPr>
          <w:i/>
        </w:rPr>
        <w:t>Plan</w:t>
      </w:r>
      <w:r>
        <w:t xml:space="preserve"> and subsequent revisions will be distributed to the District’s Board of Trustees, Superintendent/President, administrators, the academic senate leadership, union representatives and members of the District Equal Employment Opportunity Advisory Committee. The policy and </w:t>
      </w:r>
      <w:r>
        <w:rPr>
          <w:i/>
        </w:rPr>
        <w:t>Plan</w:t>
      </w:r>
      <w:r>
        <w:t xml:space="preserve"> will be available on the District’s website and employees will be notified electronically. The Human Resources department will provide all new employees with a copy of the written notice described above when they commence their employment with the District. Each year, the District will inform all employees of the </w:t>
      </w:r>
      <w:r>
        <w:rPr>
          <w:i/>
        </w:rPr>
        <w:t>Plan’s</w:t>
      </w:r>
      <w:r>
        <w:t xml:space="preserve"> availability including a written summary of the provisions of the </w:t>
      </w:r>
      <w:r>
        <w:rPr>
          <w:i/>
        </w:rPr>
        <w:t>Plan</w:t>
      </w:r>
      <w:r>
        <w:t xml:space="preserve">. The annual notice will emphasize the importance of the employee’s participation and responsibility in ensuring the </w:t>
      </w:r>
      <w:r>
        <w:rPr>
          <w:i/>
        </w:rPr>
        <w:t>Plan’s</w:t>
      </w:r>
      <w:r>
        <w:t xml:space="preserve"> implementation.</w:t>
      </w:r>
    </w:p>
    <w:p w14:paraId="7FE17503" w14:textId="77777777" w:rsidR="006D3562" w:rsidRDefault="00304995">
      <w:pPr>
        <w:pStyle w:val="Heading1"/>
      </w:pPr>
      <w:bookmarkStart w:id="16" w:name="_2s8eyo1" w:colFirst="0" w:colLast="0"/>
      <w:bookmarkEnd w:id="16"/>
      <w:r>
        <w:t>Training for Screening/Selection Committees</w:t>
      </w:r>
    </w:p>
    <w:p w14:paraId="0752F259" w14:textId="77777777" w:rsidR="006D3562" w:rsidRDefault="00304995">
      <w:pPr>
        <w:ind w:firstLine="0"/>
      </w:pPr>
      <w:r>
        <w:t xml:space="preserve">Any organization or individual, whether or not an employee of the District, who is involved in the recruitment, screening, and interviewing of applicants shall receive training on the requirements of the Title 5 regulations on equal employment opportunity (section 53000 et. seq.); the requirements of federal and state nondiscrimination laws; the requirements of the District’s Equal Employment Opportunity Plan; the District’s policies on nondiscrimination, recruitment, and hiring; training on </w:t>
      </w:r>
      <w:r>
        <w:lastRenderedPageBreak/>
        <w:t>elimination of bias in hiring and employment; principles of diversity and cultural proficiency</w:t>
      </w:r>
      <w:r>
        <w:rPr>
          <w:vertAlign w:val="superscript"/>
        </w:rPr>
        <w:footnoteReference w:id="2"/>
      </w:r>
      <w:r>
        <w:t xml:space="preserve">; and the value of a diverse workforce. Persons serving in the above capacities will be required to receive training within the 12 months prior to service. This training is mandatory; individuals who have not received this training will not be allowed to serve on screening/interview committees. The </w:t>
      </w:r>
      <w:r>
        <w:rPr>
          <w:i/>
        </w:rPr>
        <w:t>EEO</w:t>
      </w:r>
      <w:r>
        <w:t xml:space="preserve"> Officer is responsible for providing the required training. Every individual, whether or not an employee of the District, acting on behalf of the District with regard to recruitment and screening of applicants, is subject to the equal employment opportunity requirements of Title 5 and the District’s Equal Employment Opportunity Plan.</w:t>
      </w:r>
    </w:p>
    <w:p w14:paraId="1427F65C" w14:textId="77777777" w:rsidR="006D3562" w:rsidRDefault="00304995">
      <w:pPr>
        <w:pStyle w:val="Heading1"/>
      </w:pPr>
      <w:bookmarkStart w:id="17" w:name="_17dp8vu" w:colFirst="0" w:colLast="0"/>
      <w:bookmarkEnd w:id="17"/>
      <w:r>
        <w:br w:type="page"/>
      </w:r>
      <w:r>
        <w:lastRenderedPageBreak/>
        <w:t xml:space="preserve">Annual Written Notice to Community Organizations  </w:t>
      </w:r>
    </w:p>
    <w:p w14:paraId="5C22D979" w14:textId="77777777" w:rsidR="006D3562" w:rsidRDefault="00304995">
      <w:pPr>
        <w:ind w:firstLine="0"/>
      </w:pPr>
      <w:r>
        <w:t xml:space="preserve">The </w:t>
      </w:r>
      <w:r>
        <w:rPr>
          <w:i/>
        </w:rPr>
        <w:t>EEO</w:t>
      </w:r>
      <w:r>
        <w:t xml:space="preserve"> Officer will provide annual written notice to appropriate community-based and professional organizations concerning the </w:t>
      </w:r>
      <w:r>
        <w:rPr>
          <w:i/>
        </w:rPr>
        <w:t>Plan</w:t>
      </w:r>
      <w:r>
        <w:t xml:space="preserve">. The notice will include a summary of the </w:t>
      </w:r>
      <w:r>
        <w:rPr>
          <w:i/>
        </w:rPr>
        <w:t>Plan</w:t>
      </w:r>
      <w:r>
        <w:t>, inform these organizations how they may obtain a copy, and shall solicit their assistance in identifying diverse qualified candidates. The notice will also include the internet address where the District advertises its job openings and the Human Resources department phone number to call in order to obtain employment information. The District will actively seek to reach those institutions, organizations, and agencies that may be recruitment sources, especially for underrepresented populations. This distribution shall be via the listserve of the South County Collaborative, of which Gavilan College is a member.</w:t>
      </w:r>
    </w:p>
    <w:p w14:paraId="3FFDDDAF" w14:textId="77777777" w:rsidR="006D3562" w:rsidRDefault="00304995">
      <w:pPr>
        <w:pStyle w:val="Heading1"/>
      </w:pPr>
      <w:bookmarkStart w:id="18" w:name="_3rdcrjn" w:colFirst="0" w:colLast="0"/>
      <w:bookmarkEnd w:id="18"/>
      <w:r>
        <w:t xml:space="preserve"> Analysis of District Workforce &amp; Applicant Pool</w:t>
      </w:r>
    </w:p>
    <w:p w14:paraId="092E5D8A" w14:textId="77777777" w:rsidR="006D3562" w:rsidRDefault="00304995">
      <w:pPr>
        <w:ind w:firstLine="0"/>
      </w:pPr>
      <w:r>
        <w:t xml:space="preserve">The Human Resources department will annually monitor the </w:t>
      </w:r>
      <w:commentRangeStart w:id="19"/>
      <w:r>
        <w:t xml:space="preserve">District’s workforce composition </w:t>
      </w:r>
      <w:commentRangeEnd w:id="19"/>
      <w:r>
        <w:commentReference w:id="19"/>
      </w:r>
      <w:r>
        <w:t xml:space="preserve">and applicant pools for employment on an ongoing basis to evaluate the District’s progress in implementing the </w:t>
      </w:r>
      <w:r>
        <w:rPr>
          <w:i/>
        </w:rPr>
        <w:t>Plan</w:t>
      </w:r>
      <w:r>
        <w:t xml:space="preserve">, to provide data needed for the analysis required by this </w:t>
      </w:r>
      <w:r>
        <w:rPr>
          <w:i/>
        </w:rPr>
        <w:t>Plan</w:t>
      </w:r>
      <w:r>
        <w:t>, and to determine whether any monitored group is underrepresented. Monitored groups are men, women, American Indians or Alaskan natives, Asians or Pacific Islanders, Blacks/African-Americans, Hispanics/Latinos, and persons with disabilities.</w:t>
      </w:r>
    </w:p>
    <w:p w14:paraId="52C73E3D" w14:textId="77777777" w:rsidR="006D3562" w:rsidRDefault="006D3562"/>
    <w:p w14:paraId="40AB9276" w14:textId="77777777" w:rsidR="006D3562" w:rsidRDefault="00304995">
      <w:pPr>
        <w:ind w:firstLine="0"/>
      </w:pPr>
      <w:r>
        <w:t xml:space="preserve">For the purpose of this analysis, applicants and employees are afforded the opportunity to voluntarily identify her or his gender, ethnic group identification and, if applicable, her or his disability. The composition of the initial applicant pool is recorded and reviewed by </w:t>
      </w:r>
      <w:r>
        <w:rPr>
          <w:i/>
        </w:rPr>
        <w:t>EEO</w:t>
      </w:r>
      <w:r>
        <w:t xml:space="preserve"> Officer. Persons may designate as many ethnicities as they identify with. This information is kept confidential and is separated from the applications that are forwarded to the screening/interview committee and hiring administrator(s). At least every three years the </w:t>
      </w:r>
      <w:r>
        <w:rPr>
          <w:i/>
        </w:rPr>
        <w:t>Plan</w:t>
      </w:r>
      <w:r>
        <w:t xml:space="preserve"> will be reviewed and, if necessary, revised based on an analysis of the ethnic group identification, gender, and disability composition of existing staff </w:t>
      </w:r>
      <w:commentRangeStart w:id="20"/>
      <w:r>
        <w:t>and of those who have applied for employment</w:t>
      </w:r>
      <w:commentRangeEnd w:id="20"/>
      <w:r>
        <w:commentReference w:id="20"/>
      </w:r>
      <w:r>
        <w:t xml:space="preserve"> in each of the following identified job categories:</w:t>
      </w:r>
    </w:p>
    <w:p w14:paraId="111E8CB7" w14:textId="77777777" w:rsidR="006D3562" w:rsidRDefault="006D3562"/>
    <w:p w14:paraId="5C0905C5" w14:textId="77777777" w:rsidR="006D3562" w:rsidRDefault="00304995">
      <w:pPr>
        <w:numPr>
          <w:ilvl w:val="0"/>
          <w:numId w:val="11"/>
        </w:numPr>
      </w:pPr>
      <w:r>
        <w:t>Executive/Administrative/Managerial</w:t>
      </w:r>
    </w:p>
    <w:p w14:paraId="612F46BB" w14:textId="77777777" w:rsidR="006D3562" w:rsidRDefault="00304995">
      <w:pPr>
        <w:numPr>
          <w:ilvl w:val="0"/>
          <w:numId w:val="11"/>
        </w:numPr>
      </w:pPr>
      <w:r>
        <w:t>Faculty and other Instructional Staff</w:t>
      </w:r>
    </w:p>
    <w:p w14:paraId="6DB970E9" w14:textId="77777777" w:rsidR="006D3562" w:rsidRDefault="00304995">
      <w:pPr>
        <w:numPr>
          <w:ilvl w:val="0"/>
          <w:numId w:val="11"/>
        </w:numPr>
      </w:pPr>
      <w:r>
        <w:t>Professional Non-faculty</w:t>
      </w:r>
    </w:p>
    <w:p w14:paraId="7E2D99F2" w14:textId="77777777" w:rsidR="006D3562" w:rsidRDefault="00304995">
      <w:pPr>
        <w:numPr>
          <w:ilvl w:val="0"/>
          <w:numId w:val="11"/>
        </w:numPr>
      </w:pPr>
      <w:r>
        <w:t>Secretarial/Clerical</w:t>
      </w:r>
    </w:p>
    <w:p w14:paraId="3677CA22" w14:textId="77777777" w:rsidR="006D3562" w:rsidRDefault="00304995">
      <w:pPr>
        <w:numPr>
          <w:ilvl w:val="0"/>
          <w:numId w:val="11"/>
        </w:numPr>
      </w:pPr>
      <w:r>
        <w:t>Technical and Paraprofessional</w:t>
      </w:r>
    </w:p>
    <w:p w14:paraId="2C923F83" w14:textId="77777777" w:rsidR="006D3562" w:rsidRDefault="00304995">
      <w:pPr>
        <w:numPr>
          <w:ilvl w:val="0"/>
          <w:numId w:val="11"/>
        </w:numPr>
      </w:pPr>
      <w:r>
        <w:t>Skilled Crafts</w:t>
      </w:r>
    </w:p>
    <w:p w14:paraId="019B512C" w14:textId="77777777" w:rsidR="006D3562" w:rsidRDefault="00304995">
      <w:pPr>
        <w:numPr>
          <w:ilvl w:val="0"/>
          <w:numId w:val="11"/>
        </w:numPr>
      </w:pPr>
      <w:r>
        <w:t>Service and Maintenance</w:t>
      </w:r>
    </w:p>
    <w:p w14:paraId="3E85AA86" w14:textId="77777777" w:rsidR="006D3562" w:rsidRDefault="006D3562"/>
    <w:p w14:paraId="28EBB099" w14:textId="688C6A3C" w:rsidR="006D3562" w:rsidRDefault="00304995">
      <w:pPr>
        <w:ind w:firstLine="0"/>
      </w:pPr>
      <w:r>
        <w:t>The District’s current workforce and applicant pools for fiscal year 201</w:t>
      </w:r>
      <w:r w:rsidR="00E92857">
        <w:t>5-16</w:t>
      </w:r>
      <w:r>
        <w:t xml:space="preserve"> are as follows.</w:t>
      </w:r>
    </w:p>
    <w:p w14:paraId="74E29B52" w14:textId="77777777" w:rsidR="006D3562" w:rsidRDefault="00304995">
      <w:pPr>
        <w:pStyle w:val="Heading5"/>
      </w:pPr>
      <w:r>
        <w:lastRenderedPageBreak/>
        <w:t>District Workforce Analysis</w:t>
      </w:r>
    </w:p>
    <w:p w14:paraId="346D8C68" w14:textId="30B437BD" w:rsidR="006D3562" w:rsidRDefault="00304995">
      <w:pPr>
        <w:ind w:firstLine="0"/>
      </w:pPr>
      <w:r>
        <w:t xml:space="preserve">From Fall </w:t>
      </w:r>
      <w:r w:rsidR="001B6B3A">
        <w:rPr>
          <w:color w:val="FF0000"/>
        </w:rPr>
        <w:t>2015</w:t>
      </w:r>
      <w:r>
        <w:t xml:space="preserve"> to Fall </w:t>
      </w:r>
      <w:r w:rsidR="001B6B3A">
        <w:rPr>
          <w:color w:val="FF0000"/>
        </w:rPr>
        <w:t>2016</w:t>
      </w:r>
      <w:r>
        <w:t xml:space="preserve"> GAVILAN COLLEGE’s workforce including administrators, full-time Faculty, adjunct faculty and classified staff was </w:t>
      </w:r>
      <w:r w:rsidRPr="001B6B3A">
        <w:rPr>
          <w:color w:val="FF0000"/>
        </w:rPr>
        <w:t>422</w:t>
      </w:r>
      <w:r>
        <w:t xml:space="preserve">. The number of full-time faculty was </w:t>
      </w:r>
      <w:r w:rsidRPr="00B257FE">
        <w:rPr>
          <w:color w:val="FF0000"/>
        </w:rPr>
        <w:t>70</w:t>
      </w:r>
      <w:r>
        <w:t xml:space="preserve">, with the number of  adjunct faculty numbering </w:t>
      </w:r>
      <w:r w:rsidRPr="00B257FE">
        <w:rPr>
          <w:color w:val="FF0000"/>
        </w:rPr>
        <w:t>207</w:t>
      </w:r>
      <w:r>
        <w:t xml:space="preserve">. </w:t>
      </w:r>
    </w:p>
    <w:p w14:paraId="69B02FBF" w14:textId="77777777" w:rsidR="006D3562" w:rsidRDefault="006D3562">
      <w:pPr>
        <w:ind w:firstLine="0"/>
      </w:pPr>
    </w:p>
    <w:p w14:paraId="2724948B" w14:textId="77777777" w:rsidR="006D3562" w:rsidRDefault="006D3562">
      <w:pPr>
        <w:ind w:firstLine="0"/>
      </w:pPr>
    </w:p>
    <w:tbl>
      <w:tblPr>
        <w:tblStyle w:val="a"/>
        <w:tblpPr w:leftFromText="180" w:rightFromText="180" w:vertAnchor="text" w:horzAnchor="page" w:tblpX="729" w:tblpY="163"/>
        <w:tblW w:w="9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615"/>
        <w:gridCol w:w="795"/>
        <w:gridCol w:w="630"/>
        <w:gridCol w:w="720"/>
        <w:gridCol w:w="720"/>
        <w:gridCol w:w="630"/>
        <w:gridCol w:w="1350"/>
        <w:gridCol w:w="720"/>
        <w:gridCol w:w="810"/>
        <w:gridCol w:w="630"/>
        <w:gridCol w:w="841"/>
      </w:tblGrid>
      <w:tr w:rsidR="004F21FC" w:rsidRPr="00CC6141" w14:paraId="606D97C4" w14:textId="77777777" w:rsidTr="00F74049">
        <w:trPr>
          <w:trHeight w:val="480"/>
        </w:trPr>
        <w:tc>
          <w:tcPr>
            <w:tcW w:w="1135" w:type="dxa"/>
            <w:shd w:val="clear" w:color="auto" w:fill="FFFFFF"/>
            <w:vAlign w:val="bottom"/>
          </w:tcPr>
          <w:p w14:paraId="37D0A9C1" w14:textId="77777777" w:rsidR="004F21FC" w:rsidRPr="00CC6141" w:rsidRDefault="004F21FC" w:rsidP="00F74049">
            <w:pPr>
              <w:ind w:firstLine="0"/>
              <w:jc w:val="center"/>
              <w:rPr>
                <w:b/>
                <w:i/>
              </w:rPr>
            </w:pPr>
          </w:p>
          <w:p w14:paraId="5B0D22B5" w14:textId="77777777" w:rsidR="004F21FC" w:rsidRPr="00CC6141" w:rsidRDefault="004F21FC" w:rsidP="00F74049">
            <w:pPr>
              <w:ind w:firstLine="0"/>
              <w:jc w:val="center"/>
              <w:rPr>
                <w:b/>
                <w:i/>
              </w:rPr>
            </w:pPr>
            <w:r w:rsidRPr="00CC6141">
              <w:rPr>
                <w:b/>
                <w:i/>
                <w:color w:val="FF0000"/>
              </w:rPr>
              <w:t>Fall 2016</w:t>
            </w:r>
          </w:p>
        </w:tc>
        <w:tc>
          <w:tcPr>
            <w:tcW w:w="615" w:type="dxa"/>
            <w:shd w:val="clear" w:color="auto" w:fill="FFFFFF"/>
            <w:vAlign w:val="bottom"/>
          </w:tcPr>
          <w:p w14:paraId="21F9728A" w14:textId="77777777" w:rsidR="004F21FC" w:rsidRPr="00CC6141" w:rsidRDefault="004F21FC" w:rsidP="00F74049">
            <w:pPr>
              <w:ind w:firstLine="0"/>
              <w:jc w:val="center"/>
              <w:rPr>
                <w:b/>
                <w:i/>
                <w:sz w:val="16"/>
                <w:szCs w:val="16"/>
              </w:rPr>
            </w:pPr>
            <w:r w:rsidRPr="00CC6141">
              <w:rPr>
                <w:b/>
                <w:i/>
                <w:sz w:val="16"/>
                <w:szCs w:val="16"/>
              </w:rPr>
              <w:t>Total</w:t>
            </w:r>
          </w:p>
        </w:tc>
        <w:tc>
          <w:tcPr>
            <w:tcW w:w="795" w:type="dxa"/>
            <w:shd w:val="clear" w:color="auto" w:fill="FFFFFF"/>
            <w:vAlign w:val="bottom"/>
          </w:tcPr>
          <w:p w14:paraId="79ABEA7A" w14:textId="77777777" w:rsidR="004F21FC" w:rsidRPr="00CC6141" w:rsidRDefault="004F21FC" w:rsidP="00F74049">
            <w:pPr>
              <w:ind w:firstLine="0"/>
              <w:jc w:val="center"/>
              <w:rPr>
                <w:b/>
                <w:i/>
                <w:sz w:val="16"/>
                <w:szCs w:val="16"/>
              </w:rPr>
            </w:pPr>
            <w:r w:rsidRPr="00CC6141">
              <w:rPr>
                <w:b/>
                <w:i/>
                <w:sz w:val="16"/>
                <w:szCs w:val="16"/>
              </w:rPr>
              <w:t>Native American or Alaska Native</w:t>
            </w:r>
          </w:p>
        </w:tc>
        <w:tc>
          <w:tcPr>
            <w:tcW w:w="630" w:type="dxa"/>
            <w:shd w:val="clear" w:color="auto" w:fill="FFFFFF"/>
            <w:vAlign w:val="bottom"/>
          </w:tcPr>
          <w:p w14:paraId="534F3C10" w14:textId="77777777" w:rsidR="004F21FC" w:rsidRPr="00CC6141" w:rsidRDefault="004F21FC" w:rsidP="00F74049">
            <w:pPr>
              <w:ind w:firstLine="0"/>
              <w:jc w:val="center"/>
              <w:rPr>
                <w:b/>
                <w:i/>
                <w:sz w:val="16"/>
                <w:szCs w:val="16"/>
              </w:rPr>
            </w:pPr>
            <w:r w:rsidRPr="00CC6141">
              <w:rPr>
                <w:b/>
                <w:i/>
                <w:sz w:val="16"/>
                <w:szCs w:val="16"/>
              </w:rPr>
              <w:t>Asian</w:t>
            </w:r>
          </w:p>
        </w:tc>
        <w:tc>
          <w:tcPr>
            <w:tcW w:w="720" w:type="dxa"/>
            <w:shd w:val="clear" w:color="auto" w:fill="FFFFFF"/>
            <w:vAlign w:val="bottom"/>
          </w:tcPr>
          <w:p w14:paraId="21C00177" w14:textId="77777777" w:rsidR="004F21FC" w:rsidRPr="00CC6141" w:rsidRDefault="004F21FC" w:rsidP="00F74049">
            <w:pPr>
              <w:ind w:firstLine="0"/>
              <w:jc w:val="center"/>
              <w:rPr>
                <w:b/>
                <w:i/>
                <w:sz w:val="16"/>
                <w:szCs w:val="16"/>
              </w:rPr>
            </w:pPr>
            <w:r w:rsidRPr="00CC6141">
              <w:rPr>
                <w:b/>
                <w:i/>
                <w:sz w:val="16"/>
                <w:szCs w:val="16"/>
              </w:rPr>
              <w:t>Filipino</w:t>
            </w:r>
          </w:p>
        </w:tc>
        <w:tc>
          <w:tcPr>
            <w:tcW w:w="720" w:type="dxa"/>
            <w:shd w:val="clear" w:color="auto" w:fill="FFFFFF"/>
            <w:vAlign w:val="bottom"/>
          </w:tcPr>
          <w:p w14:paraId="5E04E8ED" w14:textId="77777777" w:rsidR="004F21FC" w:rsidRPr="00CC6141" w:rsidRDefault="004F21FC" w:rsidP="00F74049">
            <w:pPr>
              <w:ind w:firstLine="0"/>
              <w:jc w:val="center"/>
              <w:rPr>
                <w:b/>
                <w:i/>
                <w:sz w:val="16"/>
                <w:szCs w:val="16"/>
              </w:rPr>
            </w:pPr>
            <w:r w:rsidRPr="00CC6141">
              <w:rPr>
                <w:b/>
                <w:i/>
                <w:sz w:val="16"/>
                <w:szCs w:val="16"/>
              </w:rPr>
              <w:t>Black</w:t>
            </w:r>
          </w:p>
        </w:tc>
        <w:tc>
          <w:tcPr>
            <w:tcW w:w="630" w:type="dxa"/>
            <w:shd w:val="clear" w:color="auto" w:fill="FFFFFF"/>
            <w:vAlign w:val="bottom"/>
          </w:tcPr>
          <w:p w14:paraId="7D68BCDC" w14:textId="77777777" w:rsidR="004F21FC" w:rsidRPr="00CC6141" w:rsidRDefault="004F21FC" w:rsidP="00F74049">
            <w:pPr>
              <w:ind w:firstLine="0"/>
              <w:jc w:val="center"/>
              <w:rPr>
                <w:b/>
                <w:i/>
                <w:sz w:val="16"/>
                <w:szCs w:val="16"/>
              </w:rPr>
            </w:pPr>
            <w:r w:rsidRPr="00CC6141">
              <w:rPr>
                <w:b/>
                <w:i/>
                <w:sz w:val="16"/>
                <w:szCs w:val="16"/>
              </w:rPr>
              <w:t>Hispanic</w:t>
            </w:r>
          </w:p>
        </w:tc>
        <w:tc>
          <w:tcPr>
            <w:tcW w:w="1350" w:type="dxa"/>
            <w:shd w:val="clear" w:color="auto" w:fill="FFFFFF"/>
            <w:vAlign w:val="bottom"/>
          </w:tcPr>
          <w:p w14:paraId="36225249" w14:textId="77777777" w:rsidR="004F21FC" w:rsidRPr="00CC6141" w:rsidRDefault="004F21FC" w:rsidP="00F74049">
            <w:pPr>
              <w:ind w:firstLine="0"/>
              <w:jc w:val="center"/>
              <w:rPr>
                <w:b/>
                <w:i/>
                <w:sz w:val="16"/>
                <w:szCs w:val="16"/>
              </w:rPr>
            </w:pPr>
            <w:r w:rsidRPr="00CC6141">
              <w:rPr>
                <w:b/>
                <w:i/>
                <w:sz w:val="16"/>
                <w:szCs w:val="16"/>
              </w:rPr>
              <w:t>Native Hawaiian or Pacific Islander</w:t>
            </w:r>
          </w:p>
        </w:tc>
        <w:tc>
          <w:tcPr>
            <w:tcW w:w="720" w:type="dxa"/>
            <w:shd w:val="clear" w:color="auto" w:fill="FFFFFF"/>
          </w:tcPr>
          <w:p w14:paraId="5DBB98DA" w14:textId="77777777" w:rsidR="004F21FC" w:rsidRPr="00CC6141" w:rsidRDefault="004F21FC" w:rsidP="00F74049">
            <w:pPr>
              <w:ind w:firstLine="0"/>
              <w:jc w:val="center"/>
              <w:rPr>
                <w:b/>
                <w:i/>
                <w:sz w:val="16"/>
                <w:szCs w:val="16"/>
              </w:rPr>
            </w:pPr>
          </w:p>
          <w:p w14:paraId="00E3D757" w14:textId="77777777" w:rsidR="004F21FC" w:rsidRPr="00CC6141" w:rsidRDefault="004F21FC" w:rsidP="00F74049">
            <w:pPr>
              <w:ind w:firstLine="0"/>
              <w:jc w:val="center"/>
              <w:rPr>
                <w:b/>
                <w:i/>
                <w:sz w:val="16"/>
                <w:szCs w:val="16"/>
              </w:rPr>
            </w:pPr>
          </w:p>
          <w:p w14:paraId="3FC8C68C" w14:textId="77777777" w:rsidR="004F21FC" w:rsidRPr="00CC6141" w:rsidRDefault="004F21FC" w:rsidP="00F74049">
            <w:pPr>
              <w:ind w:firstLine="0"/>
              <w:jc w:val="center"/>
              <w:rPr>
                <w:b/>
                <w:i/>
                <w:sz w:val="16"/>
                <w:szCs w:val="16"/>
              </w:rPr>
            </w:pPr>
            <w:r w:rsidRPr="00CC6141">
              <w:rPr>
                <w:b/>
                <w:i/>
                <w:sz w:val="16"/>
                <w:szCs w:val="16"/>
              </w:rPr>
              <w:t>White</w:t>
            </w:r>
          </w:p>
        </w:tc>
        <w:tc>
          <w:tcPr>
            <w:tcW w:w="810" w:type="dxa"/>
            <w:shd w:val="clear" w:color="auto" w:fill="FFFFFF"/>
            <w:vAlign w:val="bottom"/>
          </w:tcPr>
          <w:p w14:paraId="1475CD91" w14:textId="77777777" w:rsidR="004F21FC" w:rsidRPr="00CC6141" w:rsidRDefault="004F21FC" w:rsidP="00F74049">
            <w:pPr>
              <w:ind w:firstLine="0"/>
              <w:rPr>
                <w:b/>
                <w:i/>
                <w:sz w:val="16"/>
                <w:szCs w:val="16"/>
              </w:rPr>
            </w:pPr>
            <w:r w:rsidRPr="00CC6141">
              <w:rPr>
                <w:b/>
                <w:i/>
                <w:sz w:val="16"/>
                <w:szCs w:val="16"/>
              </w:rPr>
              <w:t>Declined to State</w:t>
            </w:r>
          </w:p>
        </w:tc>
        <w:tc>
          <w:tcPr>
            <w:tcW w:w="630" w:type="dxa"/>
            <w:tcBorders>
              <w:right w:val="single" w:sz="18" w:space="0" w:color="000000"/>
            </w:tcBorders>
            <w:shd w:val="clear" w:color="auto" w:fill="FFFFFF"/>
            <w:vAlign w:val="bottom"/>
          </w:tcPr>
          <w:p w14:paraId="065BF76A" w14:textId="77777777" w:rsidR="004F21FC" w:rsidRPr="00CC6141" w:rsidRDefault="004F21FC" w:rsidP="00F74049">
            <w:pPr>
              <w:ind w:firstLine="0"/>
              <w:jc w:val="center"/>
              <w:rPr>
                <w:b/>
                <w:i/>
                <w:sz w:val="16"/>
                <w:szCs w:val="16"/>
              </w:rPr>
            </w:pPr>
            <w:r w:rsidRPr="00CC6141">
              <w:rPr>
                <w:b/>
                <w:i/>
                <w:sz w:val="16"/>
                <w:szCs w:val="16"/>
              </w:rPr>
              <w:t xml:space="preserve">Male </w:t>
            </w:r>
          </w:p>
        </w:tc>
        <w:tc>
          <w:tcPr>
            <w:tcW w:w="841" w:type="dxa"/>
            <w:tcBorders>
              <w:top w:val="single" w:sz="4" w:space="0" w:color="000000"/>
              <w:left w:val="single" w:sz="18" w:space="0" w:color="000000"/>
              <w:bottom w:val="single" w:sz="4" w:space="0" w:color="000000"/>
              <w:right w:val="single" w:sz="18" w:space="0" w:color="000000"/>
            </w:tcBorders>
            <w:shd w:val="clear" w:color="auto" w:fill="FFFFFF"/>
            <w:vAlign w:val="bottom"/>
          </w:tcPr>
          <w:p w14:paraId="112F58C7" w14:textId="77777777" w:rsidR="004F21FC" w:rsidRPr="00CC6141" w:rsidRDefault="004F21FC" w:rsidP="00F74049">
            <w:pPr>
              <w:ind w:firstLine="0"/>
              <w:jc w:val="center"/>
              <w:rPr>
                <w:b/>
                <w:i/>
                <w:sz w:val="16"/>
                <w:szCs w:val="16"/>
              </w:rPr>
            </w:pPr>
            <w:r w:rsidRPr="00CC6141">
              <w:rPr>
                <w:b/>
                <w:i/>
                <w:sz w:val="16"/>
                <w:szCs w:val="16"/>
              </w:rPr>
              <w:t>Female</w:t>
            </w:r>
          </w:p>
        </w:tc>
      </w:tr>
      <w:tr w:rsidR="004F21FC" w:rsidRPr="00CC6141" w14:paraId="6A2BAB85" w14:textId="77777777" w:rsidTr="00F74049">
        <w:tc>
          <w:tcPr>
            <w:tcW w:w="1135" w:type="dxa"/>
            <w:shd w:val="clear" w:color="auto" w:fill="FFFFFF"/>
            <w:vAlign w:val="center"/>
          </w:tcPr>
          <w:p w14:paraId="6764335C" w14:textId="77777777" w:rsidR="004F21FC" w:rsidRPr="00CC6141" w:rsidRDefault="004F21FC" w:rsidP="00F74049">
            <w:pPr>
              <w:ind w:firstLine="0"/>
              <w:jc w:val="center"/>
              <w:rPr>
                <w:i/>
              </w:rPr>
            </w:pPr>
            <w:r w:rsidRPr="00CC6141">
              <w:rPr>
                <w:i/>
              </w:rPr>
              <w:t>Administrators</w:t>
            </w:r>
          </w:p>
        </w:tc>
        <w:tc>
          <w:tcPr>
            <w:tcW w:w="615" w:type="dxa"/>
            <w:shd w:val="clear" w:color="auto" w:fill="FFFFFF"/>
            <w:vAlign w:val="center"/>
          </w:tcPr>
          <w:p w14:paraId="0A13459D" w14:textId="77777777" w:rsidR="004F21FC" w:rsidRPr="00CC6141" w:rsidRDefault="004F21FC" w:rsidP="00F74049">
            <w:pPr>
              <w:ind w:firstLine="0"/>
              <w:jc w:val="center"/>
              <w:rPr>
                <w:i/>
                <w:color w:val="FF0000"/>
              </w:rPr>
            </w:pPr>
            <w:r w:rsidRPr="00CC6141">
              <w:rPr>
                <w:i/>
                <w:color w:val="FF0000"/>
              </w:rPr>
              <w:t>10</w:t>
            </w:r>
          </w:p>
        </w:tc>
        <w:tc>
          <w:tcPr>
            <w:tcW w:w="795" w:type="dxa"/>
            <w:shd w:val="clear" w:color="auto" w:fill="FFFFFF"/>
            <w:vAlign w:val="center"/>
          </w:tcPr>
          <w:p w14:paraId="20624ECF"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76762C91"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2E98C0EB"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352DD628"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3A7D8DC1" w14:textId="77777777" w:rsidR="004F21FC" w:rsidRPr="00CC6141" w:rsidRDefault="004F21FC" w:rsidP="00F74049">
            <w:pPr>
              <w:ind w:firstLine="0"/>
              <w:jc w:val="center"/>
              <w:rPr>
                <w:i/>
                <w:color w:val="FF0000"/>
              </w:rPr>
            </w:pPr>
            <w:r w:rsidRPr="00CC6141">
              <w:rPr>
                <w:i/>
                <w:color w:val="FF0000"/>
              </w:rPr>
              <w:t>2</w:t>
            </w:r>
          </w:p>
        </w:tc>
        <w:tc>
          <w:tcPr>
            <w:tcW w:w="1350" w:type="dxa"/>
            <w:shd w:val="clear" w:color="auto" w:fill="FFFFFF"/>
            <w:vAlign w:val="center"/>
          </w:tcPr>
          <w:p w14:paraId="7DB3FB0D" w14:textId="77777777" w:rsidR="004F21FC" w:rsidRPr="00CC6141" w:rsidRDefault="004F21FC" w:rsidP="00F74049">
            <w:pPr>
              <w:ind w:firstLine="0"/>
              <w:jc w:val="center"/>
              <w:rPr>
                <w:i/>
              </w:rPr>
            </w:pPr>
            <w:r w:rsidRPr="00CC6141">
              <w:rPr>
                <w:i/>
              </w:rPr>
              <w:t>0</w:t>
            </w:r>
          </w:p>
        </w:tc>
        <w:tc>
          <w:tcPr>
            <w:tcW w:w="720" w:type="dxa"/>
            <w:shd w:val="clear" w:color="auto" w:fill="FFFFFF"/>
          </w:tcPr>
          <w:p w14:paraId="7CB32F09" w14:textId="77777777" w:rsidR="004F21FC" w:rsidRPr="00CC6141" w:rsidRDefault="004F21FC" w:rsidP="00F74049">
            <w:pPr>
              <w:ind w:firstLine="0"/>
              <w:jc w:val="center"/>
              <w:rPr>
                <w:i/>
                <w:color w:val="FF0000"/>
              </w:rPr>
            </w:pPr>
            <w:r w:rsidRPr="00CC6141">
              <w:rPr>
                <w:i/>
                <w:color w:val="FF0000"/>
              </w:rPr>
              <w:t>7</w:t>
            </w:r>
          </w:p>
        </w:tc>
        <w:tc>
          <w:tcPr>
            <w:tcW w:w="810" w:type="dxa"/>
            <w:shd w:val="clear" w:color="auto" w:fill="FFFFFF"/>
            <w:vAlign w:val="center"/>
          </w:tcPr>
          <w:p w14:paraId="01205C4B" w14:textId="77777777" w:rsidR="004F21FC" w:rsidRPr="00CC6141" w:rsidRDefault="004F21FC" w:rsidP="00F74049">
            <w:pPr>
              <w:ind w:firstLine="0"/>
              <w:jc w:val="center"/>
              <w:rPr>
                <w:i/>
              </w:rPr>
            </w:pPr>
            <w:r w:rsidRPr="00CC6141">
              <w:rPr>
                <w:i/>
                <w:color w:val="FF0000"/>
              </w:rPr>
              <w:t>1</w:t>
            </w:r>
          </w:p>
        </w:tc>
        <w:tc>
          <w:tcPr>
            <w:tcW w:w="630" w:type="dxa"/>
            <w:tcBorders>
              <w:right w:val="single" w:sz="18" w:space="0" w:color="000000"/>
            </w:tcBorders>
            <w:shd w:val="clear" w:color="auto" w:fill="FFFFFF"/>
            <w:vAlign w:val="center"/>
          </w:tcPr>
          <w:p w14:paraId="51814BA3" w14:textId="77777777" w:rsidR="004F21FC" w:rsidRPr="00CC6141" w:rsidRDefault="004F21FC" w:rsidP="00F74049">
            <w:pPr>
              <w:ind w:firstLine="0"/>
              <w:jc w:val="center"/>
              <w:rPr>
                <w:i/>
                <w:color w:val="FF0000"/>
              </w:rPr>
            </w:pPr>
            <w:r w:rsidRPr="00CC6141">
              <w:rPr>
                <w:i/>
                <w:color w:val="FF0000"/>
              </w:rPr>
              <w:t>4</w:t>
            </w:r>
          </w:p>
        </w:tc>
        <w:tc>
          <w:tcPr>
            <w:tcW w:w="841" w:type="dxa"/>
            <w:tcBorders>
              <w:top w:val="single" w:sz="4" w:space="0" w:color="000000"/>
              <w:left w:val="single" w:sz="18" w:space="0" w:color="000000"/>
              <w:bottom w:val="single" w:sz="8" w:space="0" w:color="000000"/>
              <w:right w:val="single" w:sz="18" w:space="0" w:color="000000"/>
            </w:tcBorders>
            <w:shd w:val="clear" w:color="auto" w:fill="FFFFFF"/>
            <w:vAlign w:val="center"/>
          </w:tcPr>
          <w:p w14:paraId="683F945D" w14:textId="77777777" w:rsidR="004F21FC" w:rsidRPr="00CC6141" w:rsidRDefault="004F21FC" w:rsidP="00F74049">
            <w:pPr>
              <w:ind w:firstLine="0"/>
              <w:jc w:val="center"/>
              <w:rPr>
                <w:i/>
                <w:color w:val="FF0000"/>
              </w:rPr>
            </w:pPr>
            <w:r w:rsidRPr="00CC6141">
              <w:rPr>
                <w:i/>
                <w:color w:val="FF0000"/>
              </w:rPr>
              <w:t>6</w:t>
            </w:r>
          </w:p>
        </w:tc>
      </w:tr>
      <w:tr w:rsidR="004F21FC" w:rsidRPr="00CC6141" w14:paraId="1BC34420" w14:textId="77777777" w:rsidTr="00F74049">
        <w:tc>
          <w:tcPr>
            <w:tcW w:w="1135" w:type="dxa"/>
            <w:shd w:val="clear" w:color="auto" w:fill="FFFFFF"/>
            <w:vAlign w:val="center"/>
          </w:tcPr>
          <w:p w14:paraId="285FF133" w14:textId="77777777" w:rsidR="004F21FC" w:rsidRPr="00CC6141" w:rsidRDefault="004F21FC" w:rsidP="00F74049">
            <w:pPr>
              <w:ind w:firstLine="0"/>
              <w:jc w:val="center"/>
              <w:rPr>
                <w:i/>
              </w:rPr>
            </w:pPr>
            <w:r w:rsidRPr="00CC6141">
              <w:rPr>
                <w:i/>
              </w:rPr>
              <w:t>Full-time Faculty</w:t>
            </w:r>
          </w:p>
        </w:tc>
        <w:tc>
          <w:tcPr>
            <w:tcW w:w="615" w:type="dxa"/>
            <w:shd w:val="clear" w:color="auto" w:fill="FFFFFF"/>
            <w:vAlign w:val="center"/>
          </w:tcPr>
          <w:p w14:paraId="03B4E9E1" w14:textId="77777777" w:rsidR="004F21FC" w:rsidRPr="00CC6141" w:rsidRDefault="004F21FC" w:rsidP="00F74049">
            <w:pPr>
              <w:ind w:firstLine="0"/>
              <w:jc w:val="center"/>
              <w:rPr>
                <w:i/>
                <w:color w:val="FF0000"/>
              </w:rPr>
            </w:pPr>
            <w:r w:rsidRPr="00CC6141">
              <w:rPr>
                <w:i/>
                <w:color w:val="FF0000"/>
              </w:rPr>
              <w:t>79</w:t>
            </w:r>
          </w:p>
        </w:tc>
        <w:tc>
          <w:tcPr>
            <w:tcW w:w="795" w:type="dxa"/>
            <w:shd w:val="clear" w:color="auto" w:fill="FFFFFF"/>
            <w:vAlign w:val="center"/>
          </w:tcPr>
          <w:p w14:paraId="4E7D00A1"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2C8DFA8E" w14:textId="77777777" w:rsidR="004F21FC" w:rsidRPr="00CC6141" w:rsidRDefault="004F21FC" w:rsidP="00F74049">
            <w:pPr>
              <w:ind w:firstLine="0"/>
              <w:jc w:val="center"/>
              <w:rPr>
                <w:i/>
                <w:color w:val="FF0000"/>
              </w:rPr>
            </w:pPr>
            <w:r w:rsidRPr="00CC6141">
              <w:rPr>
                <w:i/>
                <w:color w:val="FF0000"/>
              </w:rPr>
              <w:t>1</w:t>
            </w:r>
          </w:p>
        </w:tc>
        <w:tc>
          <w:tcPr>
            <w:tcW w:w="720" w:type="dxa"/>
            <w:shd w:val="clear" w:color="auto" w:fill="FFFFFF"/>
            <w:vAlign w:val="center"/>
          </w:tcPr>
          <w:p w14:paraId="5DD1D9CC"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569D5A7F" w14:textId="77777777" w:rsidR="004F21FC" w:rsidRPr="00CC6141" w:rsidRDefault="004F21FC" w:rsidP="00F74049">
            <w:pPr>
              <w:ind w:firstLine="0"/>
              <w:jc w:val="center"/>
              <w:rPr>
                <w:i/>
              </w:rPr>
            </w:pPr>
            <w:r w:rsidRPr="00CC6141">
              <w:rPr>
                <w:i/>
                <w:color w:val="FF0000"/>
              </w:rPr>
              <w:t>1</w:t>
            </w:r>
          </w:p>
        </w:tc>
        <w:tc>
          <w:tcPr>
            <w:tcW w:w="630" w:type="dxa"/>
            <w:shd w:val="clear" w:color="auto" w:fill="FFFFFF"/>
            <w:vAlign w:val="center"/>
          </w:tcPr>
          <w:p w14:paraId="6DA5AFD9" w14:textId="77777777" w:rsidR="004F21FC" w:rsidRPr="00CC6141" w:rsidRDefault="004F21FC" w:rsidP="00F74049">
            <w:pPr>
              <w:ind w:firstLine="0"/>
              <w:jc w:val="center"/>
              <w:rPr>
                <w:i/>
              </w:rPr>
            </w:pPr>
            <w:r w:rsidRPr="00CC6141">
              <w:rPr>
                <w:i/>
                <w:color w:val="FF0000"/>
              </w:rPr>
              <w:t>6</w:t>
            </w:r>
          </w:p>
        </w:tc>
        <w:tc>
          <w:tcPr>
            <w:tcW w:w="1350" w:type="dxa"/>
            <w:shd w:val="clear" w:color="auto" w:fill="FFFFFF"/>
            <w:vAlign w:val="center"/>
          </w:tcPr>
          <w:p w14:paraId="0857FF63" w14:textId="77777777" w:rsidR="004F21FC" w:rsidRPr="00CC6141" w:rsidRDefault="004F21FC" w:rsidP="00F74049">
            <w:pPr>
              <w:ind w:firstLine="0"/>
              <w:jc w:val="center"/>
              <w:rPr>
                <w:i/>
              </w:rPr>
            </w:pPr>
            <w:r w:rsidRPr="00CC6141">
              <w:rPr>
                <w:i/>
              </w:rPr>
              <w:t>0</w:t>
            </w:r>
          </w:p>
        </w:tc>
        <w:tc>
          <w:tcPr>
            <w:tcW w:w="720" w:type="dxa"/>
            <w:shd w:val="clear" w:color="auto" w:fill="FFFFFF"/>
          </w:tcPr>
          <w:p w14:paraId="32ED2DA4" w14:textId="77777777" w:rsidR="004F21FC" w:rsidRPr="00CC6141" w:rsidRDefault="004F21FC" w:rsidP="00F74049">
            <w:pPr>
              <w:ind w:firstLine="0"/>
              <w:rPr>
                <w:i/>
                <w:color w:val="FF0000"/>
              </w:rPr>
            </w:pPr>
          </w:p>
          <w:p w14:paraId="4FFCBAA7" w14:textId="77777777" w:rsidR="004F21FC" w:rsidRPr="00CC6141" w:rsidRDefault="004F21FC" w:rsidP="00F74049">
            <w:pPr>
              <w:ind w:firstLine="0"/>
              <w:jc w:val="center"/>
              <w:rPr>
                <w:i/>
                <w:color w:val="FF0000"/>
              </w:rPr>
            </w:pPr>
            <w:r w:rsidRPr="00CC6141">
              <w:rPr>
                <w:i/>
                <w:color w:val="FF0000"/>
              </w:rPr>
              <w:t>16</w:t>
            </w:r>
          </w:p>
        </w:tc>
        <w:tc>
          <w:tcPr>
            <w:tcW w:w="810" w:type="dxa"/>
            <w:shd w:val="clear" w:color="auto" w:fill="FFFFFF"/>
            <w:vAlign w:val="center"/>
          </w:tcPr>
          <w:p w14:paraId="2D917CD9" w14:textId="77777777" w:rsidR="004F21FC" w:rsidRPr="00CC6141" w:rsidRDefault="004F21FC" w:rsidP="00F74049">
            <w:pPr>
              <w:ind w:firstLine="0"/>
              <w:jc w:val="center"/>
              <w:rPr>
                <w:i/>
                <w:color w:val="FF0000"/>
              </w:rPr>
            </w:pPr>
            <w:r w:rsidRPr="00CC6141">
              <w:rPr>
                <w:i/>
                <w:color w:val="FF0000"/>
              </w:rPr>
              <w:t>55</w:t>
            </w:r>
          </w:p>
        </w:tc>
        <w:tc>
          <w:tcPr>
            <w:tcW w:w="630" w:type="dxa"/>
            <w:tcBorders>
              <w:right w:val="single" w:sz="18" w:space="0" w:color="000000"/>
            </w:tcBorders>
            <w:shd w:val="clear" w:color="auto" w:fill="FFFFFF"/>
            <w:vAlign w:val="center"/>
          </w:tcPr>
          <w:p w14:paraId="416F650D" w14:textId="77777777" w:rsidR="004F21FC" w:rsidRPr="00CC6141" w:rsidRDefault="004F21FC" w:rsidP="00F74049">
            <w:pPr>
              <w:ind w:firstLine="0"/>
              <w:jc w:val="center"/>
              <w:rPr>
                <w:i/>
                <w:color w:val="FF0000"/>
              </w:rPr>
            </w:pPr>
            <w:r w:rsidRPr="00CC6141">
              <w:rPr>
                <w:i/>
                <w:color w:val="FF0000"/>
              </w:rPr>
              <w:t>30</w:t>
            </w:r>
          </w:p>
        </w:tc>
        <w:tc>
          <w:tcPr>
            <w:tcW w:w="841" w:type="dxa"/>
            <w:tcBorders>
              <w:top w:val="single" w:sz="8" w:space="0" w:color="000000"/>
              <w:left w:val="single" w:sz="18" w:space="0" w:color="000000"/>
              <w:bottom w:val="single" w:sz="8" w:space="0" w:color="000000"/>
              <w:right w:val="single" w:sz="18" w:space="0" w:color="000000"/>
            </w:tcBorders>
            <w:shd w:val="clear" w:color="auto" w:fill="FFFFFF"/>
            <w:vAlign w:val="center"/>
          </w:tcPr>
          <w:p w14:paraId="698483DA" w14:textId="77777777" w:rsidR="004F21FC" w:rsidRPr="00CC6141" w:rsidRDefault="004F21FC" w:rsidP="00F74049">
            <w:pPr>
              <w:ind w:firstLine="0"/>
              <w:jc w:val="center"/>
              <w:rPr>
                <w:i/>
                <w:color w:val="FF0000"/>
              </w:rPr>
            </w:pPr>
            <w:r w:rsidRPr="00CC6141">
              <w:rPr>
                <w:i/>
                <w:color w:val="FF0000"/>
              </w:rPr>
              <w:t>49</w:t>
            </w:r>
          </w:p>
        </w:tc>
      </w:tr>
      <w:tr w:rsidR="004F21FC" w:rsidRPr="00CC6141" w14:paraId="1BD1C6C6" w14:textId="77777777" w:rsidTr="00F74049">
        <w:tc>
          <w:tcPr>
            <w:tcW w:w="1135" w:type="dxa"/>
            <w:shd w:val="clear" w:color="auto" w:fill="FFFFFF"/>
            <w:vAlign w:val="center"/>
          </w:tcPr>
          <w:p w14:paraId="2D1931C1" w14:textId="77777777" w:rsidR="004F21FC" w:rsidRPr="00CC6141" w:rsidRDefault="004F21FC" w:rsidP="00F74049">
            <w:pPr>
              <w:ind w:firstLine="0"/>
              <w:jc w:val="center"/>
              <w:rPr>
                <w:i/>
              </w:rPr>
            </w:pPr>
            <w:r w:rsidRPr="00CC6141">
              <w:rPr>
                <w:i/>
              </w:rPr>
              <w:t>Adjunct Faculty</w:t>
            </w:r>
          </w:p>
        </w:tc>
        <w:tc>
          <w:tcPr>
            <w:tcW w:w="615" w:type="dxa"/>
            <w:shd w:val="clear" w:color="auto" w:fill="FFFFFF"/>
            <w:vAlign w:val="center"/>
          </w:tcPr>
          <w:p w14:paraId="3A968072" w14:textId="77777777" w:rsidR="004F21FC" w:rsidRPr="00CC6141" w:rsidRDefault="004F21FC" w:rsidP="00F74049">
            <w:pPr>
              <w:ind w:firstLine="0"/>
              <w:jc w:val="center"/>
              <w:rPr>
                <w:i/>
                <w:color w:val="FF0000"/>
              </w:rPr>
            </w:pPr>
            <w:r w:rsidRPr="00CC6141">
              <w:rPr>
                <w:i/>
                <w:color w:val="FF0000"/>
              </w:rPr>
              <w:t>231</w:t>
            </w:r>
          </w:p>
        </w:tc>
        <w:tc>
          <w:tcPr>
            <w:tcW w:w="795" w:type="dxa"/>
            <w:shd w:val="clear" w:color="auto" w:fill="FFFFFF"/>
            <w:vAlign w:val="center"/>
          </w:tcPr>
          <w:p w14:paraId="3ACA6C42" w14:textId="77777777" w:rsidR="004F21FC" w:rsidRPr="00CC6141" w:rsidRDefault="004F21FC" w:rsidP="00F74049">
            <w:pPr>
              <w:ind w:firstLine="0"/>
              <w:jc w:val="center"/>
              <w:rPr>
                <w:i/>
              </w:rPr>
            </w:pPr>
            <w:r w:rsidRPr="00CC6141">
              <w:rPr>
                <w:i/>
                <w:color w:val="FF0000"/>
              </w:rPr>
              <w:t>1</w:t>
            </w:r>
          </w:p>
        </w:tc>
        <w:tc>
          <w:tcPr>
            <w:tcW w:w="630" w:type="dxa"/>
            <w:shd w:val="clear" w:color="auto" w:fill="FFFFFF"/>
            <w:vAlign w:val="center"/>
          </w:tcPr>
          <w:p w14:paraId="02A7E776" w14:textId="77777777" w:rsidR="004F21FC" w:rsidRPr="00CC6141" w:rsidRDefault="004F21FC" w:rsidP="00F74049">
            <w:pPr>
              <w:ind w:firstLine="0"/>
              <w:jc w:val="center"/>
              <w:rPr>
                <w:i/>
              </w:rPr>
            </w:pPr>
            <w:r w:rsidRPr="00CC6141">
              <w:rPr>
                <w:i/>
                <w:color w:val="FF0000"/>
              </w:rPr>
              <w:t>9</w:t>
            </w:r>
          </w:p>
        </w:tc>
        <w:tc>
          <w:tcPr>
            <w:tcW w:w="720" w:type="dxa"/>
            <w:shd w:val="clear" w:color="auto" w:fill="FFFFFF"/>
            <w:vAlign w:val="center"/>
          </w:tcPr>
          <w:p w14:paraId="7E675847"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5DB2A7C3" w14:textId="77777777" w:rsidR="004F21FC" w:rsidRPr="00CC6141" w:rsidRDefault="004F21FC" w:rsidP="00F74049">
            <w:pPr>
              <w:ind w:firstLine="0"/>
              <w:jc w:val="center"/>
              <w:rPr>
                <w:i/>
                <w:color w:val="FF0000"/>
              </w:rPr>
            </w:pPr>
            <w:r w:rsidRPr="00CC6141">
              <w:rPr>
                <w:i/>
                <w:color w:val="FF0000"/>
              </w:rPr>
              <w:t>2</w:t>
            </w:r>
          </w:p>
        </w:tc>
        <w:tc>
          <w:tcPr>
            <w:tcW w:w="630" w:type="dxa"/>
            <w:shd w:val="clear" w:color="auto" w:fill="FFFFFF"/>
            <w:vAlign w:val="center"/>
          </w:tcPr>
          <w:p w14:paraId="29DABA16" w14:textId="77777777" w:rsidR="004F21FC" w:rsidRPr="00CC6141" w:rsidRDefault="004F21FC" w:rsidP="00F74049">
            <w:pPr>
              <w:ind w:firstLine="0"/>
              <w:jc w:val="center"/>
              <w:rPr>
                <w:i/>
                <w:color w:val="FF0000"/>
              </w:rPr>
            </w:pPr>
            <w:r w:rsidRPr="00CC6141">
              <w:rPr>
                <w:i/>
                <w:color w:val="FF0000"/>
              </w:rPr>
              <w:t>29</w:t>
            </w:r>
          </w:p>
        </w:tc>
        <w:tc>
          <w:tcPr>
            <w:tcW w:w="1350" w:type="dxa"/>
            <w:shd w:val="clear" w:color="auto" w:fill="FFFFFF"/>
            <w:vAlign w:val="center"/>
          </w:tcPr>
          <w:p w14:paraId="47219417" w14:textId="77777777" w:rsidR="004F21FC" w:rsidRPr="00CC6141" w:rsidRDefault="004F21FC" w:rsidP="00F74049">
            <w:pPr>
              <w:ind w:firstLine="0"/>
              <w:jc w:val="center"/>
              <w:rPr>
                <w:i/>
              </w:rPr>
            </w:pPr>
            <w:r w:rsidRPr="00CC6141">
              <w:rPr>
                <w:i/>
                <w:color w:val="FF0000"/>
              </w:rPr>
              <w:t>3</w:t>
            </w:r>
          </w:p>
        </w:tc>
        <w:tc>
          <w:tcPr>
            <w:tcW w:w="720" w:type="dxa"/>
            <w:shd w:val="clear" w:color="auto" w:fill="FFFFFF"/>
          </w:tcPr>
          <w:p w14:paraId="6E3B15BD" w14:textId="77777777" w:rsidR="004F21FC" w:rsidRPr="00CC6141" w:rsidRDefault="004F21FC" w:rsidP="00F74049">
            <w:pPr>
              <w:ind w:firstLine="0"/>
              <w:jc w:val="center"/>
              <w:rPr>
                <w:i/>
                <w:color w:val="FF0000"/>
              </w:rPr>
            </w:pPr>
            <w:r w:rsidRPr="00CC6141">
              <w:rPr>
                <w:i/>
                <w:color w:val="FF0000"/>
              </w:rPr>
              <w:t>69</w:t>
            </w:r>
          </w:p>
        </w:tc>
        <w:tc>
          <w:tcPr>
            <w:tcW w:w="810" w:type="dxa"/>
            <w:shd w:val="clear" w:color="auto" w:fill="FFFFFF"/>
            <w:vAlign w:val="center"/>
          </w:tcPr>
          <w:p w14:paraId="6BBDD643" w14:textId="77777777" w:rsidR="004F21FC" w:rsidRPr="00CC6141" w:rsidRDefault="004F21FC" w:rsidP="00F74049">
            <w:pPr>
              <w:ind w:firstLine="0"/>
              <w:jc w:val="center"/>
              <w:rPr>
                <w:i/>
                <w:color w:val="FF0000"/>
              </w:rPr>
            </w:pPr>
            <w:r w:rsidRPr="00CC6141">
              <w:rPr>
                <w:i/>
                <w:color w:val="FF0000"/>
              </w:rPr>
              <w:t>118</w:t>
            </w:r>
          </w:p>
        </w:tc>
        <w:tc>
          <w:tcPr>
            <w:tcW w:w="630" w:type="dxa"/>
            <w:tcBorders>
              <w:right w:val="single" w:sz="18" w:space="0" w:color="000000"/>
            </w:tcBorders>
            <w:shd w:val="clear" w:color="auto" w:fill="FFFFFF"/>
            <w:vAlign w:val="center"/>
          </w:tcPr>
          <w:p w14:paraId="6CD1CA0A" w14:textId="77777777" w:rsidR="004F21FC" w:rsidRPr="00CC6141" w:rsidRDefault="004F21FC" w:rsidP="00F74049">
            <w:pPr>
              <w:ind w:firstLine="0"/>
              <w:jc w:val="center"/>
              <w:rPr>
                <w:i/>
                <w:color w:val="FF0000"/>
              </w:rPr>
            </w:pPr>
            <w:r w:rsidRPr="00CC6141">
              <w:rPr>
                <w:i/>
                <w:color w:val="FF0000"/>
              </w:rPr>
              <w:t>101</w:t>
            </w:r>
          </w:p>
        </w:tc>
        <w:tc>
          <w:tcPr>
            <w:tcW w:w="841" w:type="dxa"/>
            <w:tcBorders>
              <w:top w:val="single" w:sz="8" w:space="0" w:color="000000"/>
              <w:left w:val="single" w:sz="18" w:space="0" w:color="000000"/>
              <w:bottom w:val="single" w:sz="8" w:space="0" w:color="000000"/>
              <w:right w:val="single" w:sz="18" w:space="0" w:color="000000"/>
            </w:tcBorders>
            <w:shd w:val="clear" w:color="auto" w:fill="FFFFFF"/>
            <w:vAlign w:val="center"/>
          </w:tcPr>
          <w:p w14:paraId="4740CBA8" w14:textId="77777777" w:rsidR="004F21FC" w:rsidRPr="00CC6141" w:rsidRDefault="004F21FC" w:rsidP="00F74049">
            <w:pPr>
              <w:ind w:firstLine="0"/>
              <w:jc w:val="center"/>
              <w:rPr>
                <w:i/>
                <w:color w:val="FF0000"/>
              </w:rPr>
            </w:pPr>
            <w:r w:rsidRPr="00CC6141">
              <w:rPr>
                <w:i/>
                <w:color w:val="FF0000"/>
              </w:rPr>
              <w:t>130</w:t>
            </w:r>
          </w:p>
        </w:tc>
      </w:tr>
      <w:tr w:rsidR="004F21FC" w:rsidRPr="00CC6141" w14:paraId="135B6E60" w14:textId="77777777" w:rsidTr="00F74049">
        <w:trPr>
          <w:trHeight w:val="409"/>
        </w:trPr>
        <w:tc>
          <w:tcPr>
            <w:tcW w:w="1135" w:type="dxa"/>
            <w:shd w:val="clear" w:color="auto" w:fill="FFFFFF"/>
            <w:vAlign w:val="center"/>
          </w:tcPr>
          <w:p w14:paraId="59C34C21" w14:textId="77777777" w:rsidR="004F21FC" w:rsidRPr="00CC6141" w:rsidRDefault="004F21FC" w:rsidP="00F74049">
            <w:pPr>
              <w:ind w:firstLine="0"/>
              <w:jc w:val="center"/>
              <w:rPr>
                <w:i/>
              </w:rPr>
            </w:pPr>
            <w:r w:rsidRPr="00CC6141">
              <w:rPr>
                <w:i/>
              </w:rPr>
              <w:t>Classified</w:t>
            </w:r>
          </w:p>
        </w:tc>
        <w:tc>
          <w:tcPr>
            <w:tcW w:w="615" w:type="dxa"/>
            <w:shd w:val="clear" w:color="auto" w:fill="FFFFFF"/>
            <w:vAlign w:val="center"/>
          </w:tcPr>
          <w:p w14:paraId="344C82A7" w14:textId="77777777" w:rsidR="004F21FC" w:rsidRPr="00CC6141" w:rsidRDefault="004F21FC" w:rsidP="00F74049">
            <w:pPr>
              <w:ind w:firstLine="0"/>
              <w:jc w:val="center"/>
              <w:rPr>
                <w:i/>
                <w:color w:val="FF0000"/>
              </w:rPr>
            </w:pPr>
            <w:r w:rsidRPr="00CC6141">
              <w:rPr>
                <w:i/>
                <w:color w:val="FF0000"/>
              </w:rPr>
              <w:t>137</w:t>
            </w:r>
          </w:p>
        </w:tc>
        <w:tc>
          <w:tcPr>
            <w:tcW w:w="795" w:type="dxa"/>
            <w:shd w:val="clear" w:color="auto" w:fill="FFFFFF"/>
            <w:vAlign w:val="center"/>
          </w:tcPr>
          <w:p w14:paraId="763D1363"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201DAB30" w14:textId="77777777" w:rsidR="004F21FC" w:rsidRPr="00CC6141" w:rsidRDefault="004F21FC" w:rsidP="00F74049">
            <w:pPr>
              <w:ind w:firstLine="0"/>
              <w:jc w:val="center"/>
              <w:rPr>
                <w:i/>
                <w:color w:val="FF0000"/>
              </w:rPr>
            </w:pPr>
            <w:r w:rsidRPr="00CC6141">
              <w:rPr>
                <w:i/>
                <w:color w:val="FF0000"/>
              </w:rPr>
              <w:t>6</w:t>
            </w:r>
          </w:p>
        </w:tc>
        <w:tc>
          <w:tcPr>
            <w:tcW w:w="720" w:type="dxa"/>
            <w:shd w:val="clear" w:color="auto" w:fill="FFFFFF"/>
            <w:vAlign w:val="center"/>
          </w:tcPr>
          <w:p w14:paraId="2D3D0B68" w14:textId="4FA281FA" w:rsidR="004F21FC" w:rsidRPr="00CC6141" w:rsidRDefault="00A30128" w:rsidP="00F74049">
            <w:pPr>
              <w:ind w:firstLine="0"/>
              <w:jc w:val="center"/>
              <w:rPr>
                <w:i/>
                <w:color w:val="FF0000"/>
              </w:rPr>
            </w:pPr>
            <w:r>
              <w:rPr>
                <w:i/>
                <w:color w:val="FF0000"/>
              </w:rPr>
              <w:t>0</w:t>
            </w:r>
          </w:p>
        </w:tc>
        <w:tc>
          <w:tcPr>
            <w:tcW w:w="720" w:type="dxa"/>
            <w:shd w:val="clear" w:color="auto" w:fill="FFFFFF"/>
            <w:vAlign w:val="center"/>
          </w:tcPr>
          <w:p w14:paraId="19EB6CC0" w14:textId="77777777" w:rsidR="004F21FC" w:rsidRPr="00CC6141" w:rsidRDefault="004F21FC" w:rsidP="00F74049">
            <w:pPr>
              <w:ind w:firstLine="0"/>
              <w:jc w:val="center"/>
              <w:rPr>
                <w:i/>
              </w:rPr>
            </w:pPr>
            <w:r w:rsidRPr="00CC6141">
              <w:rPr>
                <w:i/>
                <w:color w:val="FF0000"/>
              </w:rPr>
              <w:t>2</w:t>
            </w:r>
          </w:p>
        </w:tc>
        <w:tc>
          <w:tcPr>
            <w:tcW w:w="630" w:type="dxa"/>
            <w:shd w:val="clear" w:color="auto" w:fill="FFFFFF"/>
            <w:vAlign w:val="center"/>
          </w:tcPr>
          <w:p w14:paraId="77B7BEAA" w14:textId="77777777" w:rsidR="004F21FC" w:rsidRPr="00CC6141" w:rsidRDefault="004F21FC" w:rsidP="00F74049">
            <w:pPr>
              <w:ind w:firstLine="0"/>
              <w:jc w:val="center"/>
              <w:rPr>
                <w:i/>
              </w:rPr>
            </w:pPr>
            <w:r w:rsidRPr="00CC6141">
              <w:rPr>
                <w:i/>
                <w:color w:val="FF0000"/>
              </w:rPr>
              <w:t>60</w:t>
            </w:r>
          </w:p>
        </w:tc>
        <w:tc>
          <w:tcPr>
            <w:tcW w:w="1350" w:type="dxa"/>
            <w:shd w:val="clear" w:color="auto" w:fill="FFFFFF"/>
            <w:vAlign w:val="center"/>
          </w:tcPr>
          <w:p w14:paraId="5F1A7372" w14:textId="77777777" w:rsidR="004F21FC" w:rsidRPr="00CC6141" w:rsidRDefault="004F21FC" w:rsidP="00F74049">
            <w:pPr>
              <w:ind w:firstLine="0"/>
              <w:jc w:val="center"/>
              <w:rPr>
                <w:i/>
                <w:color w:val="FF0000"/>
              </w:rPr>
            </w:pPr>
            <w:r w:rsidRPr="00CC6141">
              <w:rPr>
                <w:i/>
                <w:color w:val="FF0000"/>
              </w:rPr>
              <w:t>1</w:t>
            </w:r>
          </w:p>
        </w:tc>
        <w:tc>
          <w:tcPr>
            <w:tcW w:w="720" w:type="dxa"/>
            <w:shd w:val="clear" w:color="auto" w:fill="FFFFFF"/>
          </w:tcPr>
          <w:p w14:paraId="33238466" w14:textId="77777777" w:rsidR="004F21FC" w:rsidRDefault="004F21FC" w:rsidP="00F74049">
            <w:pPr>
              <w:ind w:firstLine="0"/>
              <w:rPr>
                <w:i/>
                <w:color w:val="FF0000"/>
              </w:rPr>
            </w:pPr>
          </w:p>
          <w:p w14:paraId="14CBC7A4" w14:textId="163283B0" w:rsidR="004F21FC" w:rsidRPr="00CC6141" w:rsidRDefault="004F21FC" w:rsidP="00F74049">
            <w:pPr>
              <w:ind w:firstLine="0"/>
              <w:rPr>
                <w:i/>
                <w:color w:val="FF0000"/>
              </w:rPr>
            </w:pPr>
            <w:r>
              <w:rPr>
                <w:i/>
                <w:color w:val="FF0000"/>
              </w:rPr>
              <w:t xml:space="preserve"> </w:t>
            </w:r>
            <w:r w:rsidRPr="00CC6141">
              <w:rPr>
                <w:i/>
                <w:color w:val="FF0000"/>
              </w:rPr>
              <w:t>47</w:t>
            </w:r>
          </w:p>
        </w:tc>
        <w:tc>
          <w:tcPr>
            <w:tcW w:w="810" w:type="dxa"/>
            <w:shd w:val="clear" w:color="auto" w:fill="FFFFFF"/>
            <w:vAlign w:val="center"/>
          </w:tcPr>
          <w:p w14:paraId="68B68F48" w14:textId="77777777" w:rsidR="004F21FC" w:rsidRPr="00CC6141" w:rsidRDefault="004F21FC" w:rsidP="00F74049">
            <w:pPr>
              <w:ind w:firstLine="0"/>
              <w:jc w:val="center"/>
              <w:rPr>
                <w:i/>
                <w:color w:val="FF0000"/>
              </w:rPr>
            </w:pPr>
            <w:r w:rsidRPr="00CC6141">
              <w:rPr>
                <w:i/>
                <w:color w:val="FF0000"/>
              </w:rPr>
              <w:t>21</w:t>
            </w:r>
          </w:p>
        </w:tc>
        <w:tc>
          <w:tcPr>
            <w:tcW w:w="630" w:type="dxa"/>
            <w:tcBorders>
              <w:right w:val="single" w:sz="18" w:space="0" w:color="000000"/>
            </w:tcBorders>
            <w:shd w:val="clear" w:color="auto" w:fill="FFFFFF"/>
            <w:vAlign w:val="center"/>
          </w:tcPr>
          <w:p w14:paraId="3EA3998B" w14:textId="77777777" w:rsidR="004F21FC" w:rsidRPr="00CC6141" w:rsidRDefault="004F21FC" w:rsidP="00F74049">
            <w:pPr>
              <w:ind w:firstLine="0"/>
              <w:jc w:val="center"/>
              <w:rPr>
                <w:i/>
              </w:rPr>
            </w:pPr>
            <w:r w:rsidRPr="00CC6141">
              <w:rPr>
                <w:i/>
                <w:color w:val="FF0000"/>
              </w:rPr>
              <w:t>39</w:t>
            </w:r>
          </w:p>
        </w:tc>
        <w:tc>
          <w:tcPr>
            <w:tcW w:w="841" w:type="dxa"/>
            <w:tcBorders>
              <w:top w:val="single" w:sz="8" w:space="0" w:color="000000"/>
              <w:left w:val="single" w:sz="18" w:space="0" w:color="000000"/>
              <w:bottom w:val="single" w:sz="8" w:space="0" w:color="000000"/>
              <w:right w:val="single" w:sz="18" w:space="0" w:color="000000"/>
            </w:tcBorders>
            <w:shd w:val="clear" w:color="auto" w:fill="FFFFFF"/>
            <w:vAlign w:val="center"/>
          </w:tcPr>
          <w:p w14:paraId="254641EA" w14:textId="77777777" w:rsidR="004F21FC" w:rsidRPr="00CC6141" w:rsidRDefault="004F21FC" w:rsidP="00F74049">
            <w:pPr>
              <w:ind w:firstLine="0"/>
              <w:jc w:val="center"/>
              <w:rPr>
                <w:i/>
                <w:color w:val="FF0000"/>
              </w:rPr>
            </w:pPr>
            <w:r w:rsidRPr="00CC6141">
              <w:rPr>
                <w:i/>
                <w:color w:val="FF0000"/>
              </w:rPr>
              <w:t>98</w:t>
            </w:r>
          </w:p>
        </w:tc>
      </w:tr>
    </w:tbl>
    <w:p w14:paraId="41637063" w14:textId="77777777" w:rsidR="006D3562" w:rsidRDefault="006D3562"/>
    <w:p w14:paraId="75751C67" w14:textId="77777777" w:rsidR="006D3562" w:rsidRDefault="006D3562" w:rsidP="00D83D9C">
      <w:pPr>
        <w:pStyle w:val="Heading5"/>
        <w:jc w:val="center"/>
      </w:pPr>
    </w:p>
    <w:p w14:paraId="28CFA357" w14:textId="77777777" w:rsidR="006D3562" w:rsidRPr="00B97B8E" w:rsidRDefault="00304995">
      <w:pPr>
        <w:pStyle w:val="Heading5"/>
        <w:rPr>
          <w:color w:val="FF0000"/>
        </w:rPr>
      </w:pPr>
      <w:r>
        <w:t>Longitudinal Analysis – Workforce</w:t>
      </w:r>
    </w:p>
    <w:p w14:paraId="6E40D72A" w14:textId="77777777" w:rsidR="006E1F7D" w:rsidRDefault="00304995">
      <w:pPr>
        <w:ind w:firstLine="0"/>
      </w:pPr>
      <w:r>
        <w:t xml:space="preserve">In analyzing the longitudinal analysis of GAVILAN COLLEGE’s workforce, it is important to view underrepresented minority trends as compared to students to appropriately assess if there is a need to undertake various initiatives to diversify its faculty and staff. In the </w:t>
      </w:r>
      <w:r w:rsidR="00C5659F">
        <w:rPr>
          <w:color w:val="FF0000"/>
        </w:rPr>
        <w:t>2016</w:t>
      </w:r>
      <w:r>
        <w:t xml:space="preserve"> Fall semester, Gavilan Student population was </w:t>
      </w:r>
      <w:r w:rsidR="00642AB3">
        <w:rPr>
          <w:color w:val="FF0000"/>
        </w:rPr>
        <w:t>6,735</w:t>
      </w:r>
      <w:r>
        <w:t xml:space="preserve">. </w:t>
      </w:r>
      <w:r w:rsidR="00F652A6">
        <w:rPr>
          <w:color w:val="FF0000"/>
        </w:rPr>
        <w:t>71.37%</w:t>
      </w:r>
      <w:r>
        <w:t xml:space="preserve"> of students represent underrepresented minorities, with </w:t>
      </w:r>
      <w:r w:rsidR="00F652A6">
        <w:rPr>
          <w:color w:val="FF0000"/>
        </w:rPr>
        <w:t>1.68%</w:t>
      </w:r>
      <w:r>
        <w:t xml:space="preserve"> students from unknown origin and </w:t>
      </w:r>
      <w:r w:rsidR="00F652A6">
        <w:rPr>
          <w:color w:val="FF0000"/>
        </w:rPr>
        <w:t>26.95%</w:t>
      </w:r>
      <w:r>
        <w:t xml:space="preserve"> self-identifying as white Non-Hispanic.  </w:t>
      </w:r>
    </w:p>
    <w:p w14:paraId="41448615" w14:textId="77777777" w:rsidR="00D30A7E" w:rsidRDefault="00D30A7E">
      <w:pPr>
        <w:ind w:firstLine="0"/>
      </w:pPr>
    </w:p>
    <w:p w14:paraId="7CD89BB5" w14:textId="01826ED8" w:rsidR="00D30A7E" w:rsidRPr="00D30A7E" w:rsidRDefault="00D30A7E">
      <w:pPr>
        <w:ind w:firstLine="0"/>
        <w:rPr>
          <w:color w:val="FF0000"/>
        </w:rPr>
      </w:pPr>
      <w:r>
        <w:rPr>
          <w:color w:val="FF0000"/>
        </w:rPr>
        <w:t xml:space="preserve">It is also important to understand the city’s community </w:t>
      </w:r>
    </w:p>
    <w:p w14:paraId="2265E28D" w14:textId="77777777" w:rsidR="006E1F7D" w:rsidRDefault="006E1F7D">
      <w:pPr>
        <w:ind w:firstLine="0"/>
      </w:pPr>
    </w:p>
    <w:p w14:paraId="736AC1D1" w14:textId="62CC9D09" w:rsidR="005E16E2" w:rsidRDefault="00304995" w:rsidP="005E16E2">
      <w:pPr>
        <w:ind w:firstLine="0"/>
      </w:pPr>
      <w:r>
        <w:t>Fall 2011 to Fall 2015 student underrepresented minorities rose from just 54.44% to 69.43%. Classified staff, which includes confidential employees as well as directors, decreased from 56.82% in Fall 2011 to 51.13% in Fall 2015 as displayed in the graph below. There was a dramatic decrease in faculty diversity numbers,  from 25.33% to about 8.57% for full-time and about 22.6% to about 12.56% for adjuncts, faculty is an area the District will need to focus efforts to increase its diversity. It must be noted that the number of faculty not disclosing ethnicity  information has increased dramatically, by about 25% overall. Due to the small number of administrators, the ethnicity percentage reflects the impact of losing administrators: 21.05% in Fall 2011 to  16.67% in Fall 2015. In the event there is an administrator recruitment, GAVILAN COLLEGE will concentrate its efforts in obtaining a diverse pool of applicants in order to increase diversity for its administrators.</w:t>
      </w:r>
    </w:p>
    <w:p w14:paraId="3B09BE55" w14:textId="70C123BE" w:rsidR="005E16E2" w:rsidRDefault="005E16E2">
      <w:pPr>
        <w:pStyle w:val="Heading5"/>
        <w:jc w:val="center"/>
      </w:pPr>
    </w:p>
    <w:p w14:paraId="6F50654D" w14:textId="6CE3525B" w:rsidR="006D3562" w:rsidRDefault="006D3562" w:rsidP="002C6FE9">
      <w:pPr>
        <w:pStyle w:val="Heading5"/>
        <w:jc w:val="center"/>
      </w:pPr>
    </w:p>
    <w:p w14:paraId="190BABCF" w14:textId="77777777" w:rsidR="002C6FE9" w:rsidRDefault="002C6FE9" w:rsidP="002C6FE9"/>
    <w:p w14:paraId="6FCAF2DF" w14:textId="77777777" w:rsidR="002C6FE9" w:rsidRDefault="002C6FE9" w:rsidP="002C6FE9"/>
    <w:p w14:paraId="57D44A93" w14:textId="77777777" w:rsidR="002C6FE9" w:rsidRDefault="002C6FE9" w:rsidP="002C6FE9"/>
    <w:p w14:paraId="063DC318" w14:textId="77777777" w:rsidR="002C6FE9" w:rsidRDefault="002C6FE9" w:rsidP="002C6FE9"/>
    <w:p w14:paraId="0A723375" w14:textId="77777777" w:rsidR="002C6FE9" w:rsidRPr="002C6FE9" w:rsidRDefault="002C6FE9" w:rsidP="002C6FE9"/>
    <w:p w14:paraId="7A4B407E" w14:textId="77777777" w:rsidR="006D3562" w:rsidRDefault="00304995">
      <w:pPr>
        <w:ind w:firstLine="0"/>
      </w:pPr>
      <w:r>
        <w:t>The following shows the full breakdown of employee ethnicity trends from Fall 2012 to Fall 2016</w:t>
      </w:r>
    </w:p>
    <w:p w14:paraId="33F615FD" w14:textId="77777777" w:rsidR="006D3562" w:rsidRDefault="006D3562">
      <w:pPr>
        <w:ind w:firstLine="0"/>
        <w:rPr>
          <w:b/>
        </w:rPr>
      </w:pPr>
    </w:p>
    <w:p w14:paraId="02B65A43" w14:textId="77777777" w:rsidR="006D3562" w:rsidRDefault="006D3562">
      <w:pPr>
        <w:ind w:firstLine="0"/>
        <w:rPr>
          <w:b/>
        </w:rPr>
      </w:pPr>
    </w:p>
    <w:tbl>
      <w:tblPr>
        <w:tblStyle w:val="a0"/>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6"/>
        <w:gridCol w:w="835"/>
        <w:gridCol w:w="835"/>
        <w:gridCol w:w="835"/>
        <w:gridCol w:w="834"/>
        <w:gridCol w:w="834"/>
        <w:gridCol w:w="834"/>
        <w:gridCol w:w="834"/>
        <w:gridCol w:w="834"/>
        <w:gridCol w:w="834"/>
        <w:gridCol w:w="834"/>
      </w:tblGrid>
      <w:tr w:rsidR="006D3562" w14:paraId="624D6634" w14:textId="77777777">
        <w:trPr>
          <w:trHeight w:val="440"/>
        </w:trPr>
        <w:tc>
          <w:tcPr>
            <w:tcW w:w="1015" w:type="dxa"/>
            <w:tcBorders>
              <w:top w:val="nil"/>
              <w:left w:val="nil"/>
              <w:bottom w:val="nil"/>
              <w:right w:val="single" w:sz="8" w:space="0" w:color="000000"/>
            </w:tcBorders>
            <w:tcMar>
              <w:top w:w="100" w:type="dxa"/>
              <w:left w:w="100" w:type="dxa"/>
              <w:bottom w:w="100" w:type="dxa"/>
              <w:right w:w="100" w:type="dxa"/>
            </w:tcMar>
          </w:tcPr>
          <w:p w14:paraId="28B17D87" w14:textId="77777777" w:rsidR="006D3562" w:rsidRDefault="00304995">
            <w:pPr>
              <w:widowControl w:val="0"/>
              <w:spacing w:line="276" w:lineRule="auto"/>
              <w:ind w:firstLine="0"/>
              <w:rPr>
                <w:b/>
              </w:rPr>
            </w:pPr>
            <w:r>
              <w:rPr>
                <w:b/>
                <w:sz w:val="20"/>
                <w:szCs w:val="20"/>
              </w:rPr>
              <w:t xml:space="preserve"> </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3C297EEF" w14:textId="77777777" w:rsidR="006D3562" w:rsidRDefault="00304995">
            <w:pPr>
              <w:widowControl w:val="0"/>
              <w:spacing w:line="276" w:lineRule="auto"/>
              <w:ind w:firstLine="0"/>
              <w:jc w:val="center"/>
              <w:rPr>
                <w:b/>
                <w:sz w:val="14"/>
                <w:szCs w:val="14"/>
              </w:rPr>
            </w:pPr>
            <w:r>
              <w:rPr>
                <w:b/>
                <w:sz w:val="14"/>
                <w:szCs w:val="14"/>
              </w:rPr>
              <w:t>Fall 2012</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1EF76DF8" w14:textId="77777777" w:rsidR="006D3562" w:rsidRDefault="00304995">
            <w:pPr>
              <w:widowControl w:val="0"/>
              <w:spacing w:line="276" w:lineRule="auto"/>
              <w:ind w:firstLine="0"/>
              <w:jc w:val="center"/>
              <w:rPr>
                <w:b/>
                <w:sz w:val="14"/>
                <w:szCs w:val="14"/>
              </w:rPr>
            </w:pPr>
            <w:r>
              <w:rPr>
                <w:b/>
                <w:sz w:val="14"/>
                <w:szCs w:val="14"/>
              </w:rPr>
              <w:t>Fall 2013</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15428017" w14:textId="77777777" w:rsidR="006D3562" w:rsidRDefault="00304995">
            <w:pPr>
              <w:widowControl w:val="0"/>
              <w:spacing w:line="276" w:lineRule="auto"/>
              <w:ind w:firstLine="0"/>
              <w:jc w:val="center"/>
              <w:rPr>
                <w:b/>
                <w:sz w:val="14"/>
                <w:szCs w:val="14"/>
              </w:rPr>
            </w:pPr>
            <w:r>
              <w:rPr>
                <w:b/>
                <w:sz w:val="14"/>
                <w:szCs w:val="14"/>
              </w:rPr>
              <w:t>Fall 2014</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3338A04A" w14:textId="77777777" w:rsidR="006D3562" w:rsidRDefault="00304995">
            <w:pPr>
              <w:widowControl w:val="0"/>
              <w:spacing w:line="276" w:lineRule="auto"/>
              <w:ind w:firstLine="0"/>
              <w:jc w:val="center"/>
              <w:rPr>
                <w:b/>
                <w:sz w:val="14"/>
                <w:szCs w:val="14"/>
              </w:rPr>
            </w:pPr>
            <w:r>
              <w:rPr>
                <w:b/>
                <w:sz w:val="14"/>
                <w:szCs w:val="14"/>
              </w:rPr>
              <w:t>Fall 2015</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1E69F7A0" w14:textId="77777777" w:rsidR="006D3562" w:rsidRDefault="00304995">
            <w:pPr>
              <w:widowControl w:val="0"/>
              <w:spacing w:line="276" w:lineRule="auto"/>
              <w:ind w:firstLine="0"/>
              <w:jc w:val="center"/>
              <w:rPr>
                <w:b/>
                <w:sz w:val="14"/>
                <w:szCs w:val="14"/>
              </w:rPr>
            </w:pPr>
            <w:r>
              <w:rPr>
                <w:b/>
                <w:sz w:val="14"/>
                <w:szCs w:val="14"/>
              </w:rPr>
              <w:t>Fall 2016</w:t>
            </w:r>
          </w:p>
        </w:tc>
      </w:tr>
      <w:tr w:rsidR="006D3562" w14:paraId="3982B488" w14:textId="77777777">
        <w:trPr>
          <w:trHeight w:val="700"/>
        </w:trPr>
        <w:tc>
          <w:tcPr>
            <w:tcW w:w="10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56B1C1" w14:textId="77777777" w:rsidR="006D3562" w:rsidRDefault="00304995">
            <w:pPr>
              <w:widowControl w:val="0"/>
              <w:spacing w:line="276" w:lineRule="auto"/>
              <w:ind w:firstLine="0"/>
              <w:rPr>
                <w:b/>
              </w:rPr>
            </w:pPr>
            <w:r>
              <w:rPr>
                <w:b/>
                <w:sz w:val="20"/>
                <w:szCs w:val="20"/>
              </w:rPr>
              <w:t xml:space="preserve">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EEE2349"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40CC901F"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02C1BE9F"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5DBA8691"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57C95A58"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629BC180"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0C5B3C0C"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231B4518"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8366E0D"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0B28DBBE" w14:textId="77777777" w:rsidR="006D3562" w:rsidRDefault="00304995">
            <w:pPr>
              <w:widowControl w:val="0"/>
              <w:spacing w:line="276" w:lineRule="auto"/>
              <w:ind w:firstLine="0"/>
              <w:rPr>
                <w:b/>
                <w:sz w:val="14"/>
                <w:szCs w:val="14"/>
              </w:rPr>
            </w:pPr>
            <w:r>
              <w:rPr>
                <w:b/>
                <w:sz w:val="14"/>
                <w:szCs w:val="14"/>
              </w:rPr>
              <w:t>Employee Count (%)</w:t>
            </w:r>
          </w:p>
        </w:tc>
      </w:tr>
      <w:tr w:rsidR="006D3562" w14:paraId="15D90754" w14:textId="77777777">
        <w:trPr>
          <w:trHeight w:val="46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66549B32" w14:textId="77777777" w:rsidR="006D3562" w:rsidRDefault="00304995">
            <w:pPr>
              <w:widowControl w:val="0"/>
              <w:spacing w:line="276" w:lineRule="auto"/>
              <w:ind w:firstLine="0"/>
              <w:rPr>
                <w:b/>
                <w:sz w:val="14"/>
                <w:szCs w:val="14"/>
              </w:rPr>
            </w:pPr>
            <w:r>
              <w:rPr>
                <w:b/>
                <w:sz w:val="14"/>
                <w:szCs w:val="14"/>
              </w:rPr>
              <w:t>Total</w:t>
            </w:r>
          </w:p>
        </w:tc>
        <w:tc>
          <w:tcPr>
            <w:tcW w:w="834" w:type="dxa"/>
            <w:tcBorders>
              <w:top w:val="single" w:sz="8" w:space="0" w:color="000000"/>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56D2CC8B" w14:textId="77777777" w:rsidR="006D3562" w:rsidRDefault="00304995">
            <w:pPr>
              <w:widowControl w:val="0"/>
              <w:spacing w:line="276" w:lineRule="auto"/>
              <w:ind w:firstLine="0"/>
              <w:jc w:val="center"/>
              <w:rPr>
                <w:b/>
                <w:sz w:val="14"/>
                <w:szCs w:val="14"/>
              </w:rPr>
            </w:pPr>
            <w:r>
              <w:rPr>
                <w:b/>
                <w:sz w:val="14"/>
                <w:szCs w:val="14"/>
              </w:rPr>
              <w:t>461</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FFDC23E"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7511A4E1" w14:textId="77777777" w:rsidR="006D3562" w:rsidRDefault="00304995">
            <w:pPr>
              <w:widowControl w:val="0"/>
              <w:spacing w:line="276" w:lineRule="auto"/>
              <w:ind w:firstLine="0"/>
              <w:jc w:val="center"/>
              <w:rPr>
                <w:b/>
                <w:sz w:val="14"/>
                <w:szCs w:val="14"/>
              </w:rPr>
            </w:pPr>
            <w:r>
              <w:rPr>
                <w:b/>
                <w:sz w:val="14"/>
                <w:szCs w:val="14"/>
              </w:rPr>
              <w:t>450</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0EF3C5B"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34EB4933" w14:textId="77777777" w:rsidR="006D3562" w:rsidRDefault="00304995">
            <w:pPr>
              <w:widowControl w:val="0"/>
              <w:spacing w:line="276" w:lineRule="auto"/>
              <w:ind w:firstLine="0"/>
              <w:jc w:val="center"/>
              <w:rPr>
                <w:b/>
                <w:sz w:val="14"/>
                <w:szCs w:val="14"/>
              </w:rPr>
            </w:pPr>
            <w:r>
              <w:rPr>
                <w:b/>
                <w:sz w:val="14"/>
                <w:szCs w:val="14"/>
              </w:rPr>
              <w:t>436</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163F0B6"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32163F06" w14:textId="77777777" w:rsidR="006D3562" w:rsidRDefault="00304995">
            <w:pPr>
              <w:widowControl w:val="0"/>
              <w:spacing w:line="276" w:lineRule="auto"/>
              <w:ind w:firstLine="0"/>
              <w:jc w:val="center"/>
              <w:rPr>
                <w:b/>
                <w:sz w:val="14"/>
                <w:szCs w:val="14"/>
              </w:rPr>
            </w:pPr>
            <w:r>
              <w:rPr>
                <w:b/>
                <w:sz w:val="14"/>
                <w:szCs w:val="14"/>
              </w:rPr>
              <w:t>422</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A7C98E8"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3902B9F3" w14:textId="77777777" w:rsidR="006D3562" w:rsidRDefault="00304995">
            <w:pPr>
              <w:widowControl w:val="0"/>
              <w:spacing w:line="276" w:lineRule="auto"/>
              <w:ind w:firstLine="0"/>
              <w:jc w:val="center"/>
              <w:rPr>
                <w:b/>
                <w:sz w:val="14"/>
                <w:szCs w:val="14"/>
              </w:rPr>
            </w:pPr>
            <w:r>
              <w:rPr>
                <w:b/>
                <w:sz w:val="14"/>
                <w:szCs w:val="14"/>
              </w:rPr>
              <w:t>457</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8A46590" w14:textId="77777777" w:rsidR="006D3562" w:rsidRDefault="00304995">
            <w:pPr>
              <w:widowControl w:val="0"/>
              <w:spacing w:line="276" w:lineRule="auto"/>
              <w:ind w:firstLine="0"/>
              <w:jc w:val="center"/>
              <w:rPr>
                <w:b/>
                <w:sz w:val="14"/>
                <w:szCs w:val="14"/>
              </w:rPr>
            </w:pPr>
            <w:r>
              <w:rPr>
                <w:b/>
                <w:sz w:val="14"/>
                <w:szCs w:val="14"/>
              </w:rPr>
              <w:t>100.00%</w:t>
            </w:r>
          </w:p>
        </w:tc>
      </w:tr>
      <w:tr w:rsidR="006D3562" w14:paraId="7D16F72F" w14:textId="77777777">
        <w:trPr>
          <w:trHeight w:val="34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41FAD5F7" w14:textId="77777777" w:rsidR="006D3562" w:rsidRDefault="00304995">
            <w:pPr>
              <w:widowControl w:val="0"/>
              <w:spacing w:line="276" w:lineRule="auto"/>
              <w:ind w:firstLine="0"/>
              <w:rPr>
                <w:b/>
                <w:sz w:val="12"/>
                <w:szCs w:val="12"/>
              </w:rPr>
            </w:pPr>
            <w:r>
              <w:rPr>
                <w:b/>
                <w:sz w:val="12"/>
                <w:szCs w:val="12"/>
              </w:rPr>
              <w:t>Administration</w:t>
            </w:r>
          </w:p>
        </w:tc>
        <w:tc>
          <w:tcPr>
            <w:tcW w:w="834" w:type="dxa"/>
            <w:tcBorders>
              <w:top w:val="nil"/>
              <w:left w:val="single" w:sz="8" w:space="0" w:color="000000"/>
              <w:bottom w:val="single" w:sz="4" w:space="0" w:color="000000"/>
              <w:right w:val="single" w:sz="4" w:space="0" w:color="000000"/>
            </w:tcBorders>
            <w:shd w:val="clear" w:color="auto" w:fill="auto"/>
            <w:tcMar>
              <w:top w:w="100" w:type="dxa"/>
              <w:left w:w="100" w:type="dxa"/>
              <w:bottom w:w="100" w:type="dxa"/>
              <w:right w:w="100" w:type="dxa"/>
            </w:tcMar>
          </w:tcPr>
          <w:p w14:paraId="4EEF4443" w14:textId="77777777" w:rsidR="006D3562" w:rsidRDefault="00304995">
            <w:pPr>
              <w:widowControl w:val="0"/>
              <w:spacing w:line="276" w:lineRule="auto"/>
              <w:ind w:firstLine="0"/>
              <w:jc w:val="center"/>
              <w:rPr>
                <w:b/>
                <w:sz w:val="14"/>
                <w:szCs w:val="14"/>
              </w:rPr>
            </w:pPr>
            <w:r>
              <w:rPr>
                <w:b/>
                <w:sz w:val="14"/>
                <w:szCs w:val="14"/>
              </w:rPr>
              <w:t>11</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4C1AAEE2" w14:textId="77777777" w:rsidR="006D3562" w:rsidRDefault="00304995">
            <w:pPr>
              <w:widowControl w:val="0"/>
              <w:spacing w:line="276" w:lineRule="auto"/>
              <w:ind w:firstLine="0"/>
              <w:jc w:val="center"/>
              <w:rPr>
                <w:b/>
                <w:sz w:val="14"/>
                <w:szCs w:val="14"/>
              </w:rPr>
            </w:pPr>
            <w:r>
              <w:rPr>
                <w:b/>
                <w:sz w:val="14"/>
                <w:szCs w:val="14"/>
              </w:rPr>
              <w:t>2.39%</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36B3E733" w14:textId="77777777" w:rsidR="006D3562" w:rsidRDefault="00304995">
            <w:pPr>
              <w:widowControl w:val="0"/>
              <w:spacing w:line="276" w:lineRule="auto"/>
              <w:ind w:firstLine="0"/>
              <w:jc w:val="center"/>
              <w:rPr>
                <w:b/>
                <w:sz w:val="14"/>
                <w:szCs w:val="14"/>
              </w:rPr>
            </w:pPr>
            <w:r>
              <w:rPr>
                <w:b/>
                <w:sz w:val="14"/>
                <w:szCs w:val="14"/>
              </w:rPr>
              <w:t>9</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2EB953DD" w14:textId="77777777" w:rsidR="006D3562" w:rsidRDefault="00304995">
            <w:pPr>
              <w:widowControl w:val="0"/>
              <w:spacing w:line="276" w:lineRule="auto"/>
              <w:ind w:firstLine="0"/>
              <w:jc w:val="center"/>
              <w:rPr>
                <w:b/>
                <w:sz w:val="14"/>
                <w:szCs w:val="14"/>
              </w:rPr>
            </w:pPr>
            <w:r>
              <w:rPr>
                <w:b/>
                <w:sz w:val="14"/>
                <w:szCs w:val="14"/>
              </w:rPr>
              <w:t>2.00%</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6D311F1" w14:textId="77777777" w:rsidR="006D3562" w:rsidRDefault="00304995">
            <w:pPr>
              <w:widowControl w:val="0"/>
              <w:spacing w:line="276" w:lineRule="auto"/>
              <w:ind w:firstLine="0"/>
              <w:jc w:val="center"/>
              <w:rPr>
                <w:b/>
                <w:sz w:val="14"/>
                <w:szCs w:val="14"/>
              </w:rPr>
            </w:pPr>
            <w:r>
              <w:rPr>
                <w:b/>
                <w:sz w:val="14"/>
                <w:szCs w:val="14"/>
              </w:rPr>
              <w:t>10</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3A63F70F" w14:textId="77777777" w:rsidR="006D3562" w:rsidRDefault="00304995">
            <w:pPr>
              <w:widowControl w:val="0"/>
              <w:spacing w:line="276" w:lineRule="auto"/>
              <w:ind w:firstLine="0"/>
              <w:jc w:val="center"/>
              <w:rPr>
                <w:b/>
                <w:sz w:val="14"/>
                <w:szCs w:val="14"/>
              </w:rPr>
            </w:pPr>
            <w:r>
              <w:rPr>
                <w:b/>
                <w:sz w:val="14"/>
                <w:szCs w:val="14"/>
              </w:rPr>
              <w:t>2.29%</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2809D03E" w14:textId="77777777" w:rsidR="006D3562" w:rsidRDefault="00304995">
            <w:pPr>
              <w:widowControl w:val="0"/>
              <w:spacing w:line="276" w:lineRule="auto"/>
              <w:ind w:firstLine="0"/>
              <w:jc w:val="center"/>
              <w:rPr>
                <w:b/>
                <w:sz w:val="14"/>
                <w:szCs w:val="14"/>
              </w:rPr>
            </w:pPr>
            <w:r>
              <w:rPr>
                <w:b/>
                <w:sz w:val="14"/>
                <w:szCs w:val="14"/>
              </w:rPr>
              <w:t>12</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1B86B38A" w14:textId="77777777" w:rsidR="006D3562" w:rsidRDefault="00304995">
            <w:pPr>
              <w:widowControl w:val="0"/>
              <w:spacing w:line="276" w:lineRule="auto"/>
              <w:ind w:firstLine="0"/>
              <w:jc w:val="center"/>
              <w:rPr>
                <w:b/>
                <w:sz w:val="14"/>
                <w:szCs w:val="14"/>
              </w:rPr>
            </w:pPr>
            <w:r>
              <w:rPr>
                <w:b/>
                <w:sz w:val="14"/>
                <w:szCs w:val="14"/>
              </w:rPr>
              <w:t>2.84%</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9A286E2" w14:textId="77777777" w:rsidR="006D3562" w:rsidRDefault="00304995">
            <w:pPr>
              <w:widowControl w:val="0"/>
              <w:spacing w:line="276" w:lineRule="auto"/>
              <w:ind w:firstLine="0"/>
              <w:jc w:val="center"/>
              <w:rPr>
                <w:b/>
                <w:sz w:val="14"/>
                <w:szCs w:val="14"/>
              </w:rPr>
            </w:pPr>
            <w:r>
              <w:rPr>
                <w:b/>
                <w:sz w:val="14"/>
                <w:szCs w:val="14"/>
              </w:rPr>
              <w:t>10</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0B1D461A" w14:textId="77777777" w:rsidR="006D3562" w:rsidRDefault="00304995">
            <w:pPr>
              <w:widowControl w:val="0"/>
              <w:spacing w:line="276" w:lineRule="auto"/>
              <w:ind w:firstLine="0"/>
              <w:jc w:val="center"/>
              <w:rPr>
                <w:b/>
                <w:sz w:val="14"/>
                <w:szCs w:val="14"/>
              </w:rPr>
            </w:pPr>
            <w:r>
              <w:rPr>
                <w:b/>
                <w:sz w:val="14"/>
                <w:szCs w:val="14"/>
              </w:rPr>
              <w:t>2.19%</w:t>
            </w:r>
          </w:p>
        </w:tc>
      </w:tr>
      <w:tr w:rsidR="006D3562" w14:paraId="1C62DC83" w14:textId="77777777">
        <w:trPr>
          <w:trHeight w:val="34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7515B890" w14:textId="77777777" w:rsidR="006D3562" w:rsidRDefault="00304995">
            <w:pPr>
              <w:ind w:firstLine="0"/>
              <w:jc w:val="right"/>
              <w:rPr>
                <w:sz w:val="14"/>
                <w:szCs w:val="14"/>
              </w:rPr>
            </w:pPr>
            <w:r>
              <w:rPr>
                <w:sz w:val="14"/>
                <w:szCs w:val="14"/>
              </w:rPr>
              <w:t xml:space="preserve">Asian                         </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5D565B21"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4F2F3B4" w14:textId="77777777" w:rsidR="006D3562" w:rsidRDefault="00304995">
            <w:pPr>
              <w:ind w:firstLine="0"/>
              <w:jc w:val="center"/>
              <w:rPr>
                <w:b/>
                <w:sz w:val="14"/>
                <w:szCs w:val="14"/>
              </w:rPr>
            </w:pPr>
            <w:r>
              <w:rPr>
                <w:b/>
                <w:sz w:val="14"/>
                <w:szCs w:val="14"/>
              </w:rPr>
              <w:t>9.09 %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77C1DC1"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F8E3507" w14:textId="77777777" w:rsidR="006D3562" w:rsidRDefault="00304995">
            <w:pPr>
              <w:ind w:firstLine="0"/>
              <w:jc w:val="center"/>
              <w:rPr>
                <w:b/>
                <w:sz w:val="14"/>
                <w:szCs w:val="14"/>
              </w:rPr>
            </w:pPr>
            <w:r>
              <w:rPr>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95250F"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DBB9048" w14:textId="77777777" w:rsidR="006D3562" w:rsidRDefault="00304995">
            <w:pPr>
              <w:ind w:firstLine="0"/>
              <w:jc w:val="center"/>
              <w:rPr>
                <w:b/>
                <w:sz w:val="14"/>
                <w:szCs w:val="14"/>
              </w:rPr>
            </w:pPr>
            <w:r>
              <w:rPr>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F9B0035"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863DA62" w14:textId="77777777" w:rsidR="006D3562" w:rsidRDefault="00304995">
            <w:pPr>
              <w:ind w:firstLine="0"/>
              <w:jc w:val="center"/>
              <w:rPr>
                <w:b/>
                <w:sz w:val="14"/>
                <w:szCs w:val="14"/>
              </w:rPr>
            </w:pPr>
            <w:r>
              <w:rPr>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9BD8F01"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8241C69" w14:textId="77777777" w:rsidR="006D3562" w:rsidRDefault="00304995">
            <w:pPr>
              <w:ind w:firstLine="0"/>
              <w:jc w:val="center"/>
              <w:rPr>
                <w:b/>
                <w:sz w:val="14"/>
                <w:szCs w:val="14"/>
              </w:rPr>
            </w:pPr>
            <w:r>
              <w:rPr>
                <w:b/>
                <w:sz w:val="14"/>
                <w:szCs w:val="14"/>
              </w:rPr>
              <w:t>0.00 %</w:t>
            </w:r>
          </w:p>
        </w:tc>
      </w:tr>
      <w:tr w:rsidR="006D3562" w14:paraId="36A38A67" w14:textId="77777777">
        <w:trPr>
          <w:trHeight w:val="44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17B24484" w14:textId="77777777" w:rsidR="006D3562" w:rsidRDefault="00304995">
            <w:pPr>
              <w:ind w:firstLine="0"/>
              <w:jc w:val="right"/>
              <w:rPr>
                <w:sz w:val="14"/>
                <w:szCs w:val="14"/>
              </w:rPr>
            </w:pPr>
            <w:r>
              <w:rPr>
                <w:sz w:val="14"/>
                <w:szCs w:val="14"/>
              </w:rPr>
              <w:t xml:space="preserve">Hispanic                      </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CFB34E6"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C293731" w14:textId="77777777" w:rsidR="006D3562" w:rsidRDefault="00304995">
            <w:pPr>
              <w:ind w:firstLine="0"/>
              <w:jc w:val="center"/>
              <w:rPr>
                <w:b/>
                <w:sz w:val="14"/>
                <w:szCs w:val="14"/>
              </w:rPr>
            </w:pPr>
            <w:r>
              <w:rPr>
                <w:b/>
                <w:sz w:val="14"/>
                <w:szCs w:val="14"/>
              </w:rPr>
              <w:t>18.18 %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4373243"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48FF78D" w14:textId="77777777" w:rsidR="006D3562" w:rsidRDefault="00304995">
            <w:pPr>
              <w:ind w:firstLine="0"/>
              <w:jc w:val="center"/>
              <w:rPr>
                <w:b/>
                <w:sz w:val="14"/>
                <w:szCs w:val="14"/>
              </w:rPr>
            </w:pPr>
            <w:r>
              <w:rPr>
                <w:b/>
                <w:sz w:val="14"/>
                <w:szCs w:val="14"/>
              </w:rPr>
              <w:t>22.22 %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218B370"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8A8BA03" w14:textId="77777777" w:rsidR="006D3562" w:rsidRDefault="00304995">
            <w:pPr>
              <w:ind w:firstLine="0"/>
              <w:jc w:val="center"/>
              <w:rPr>
                <w:b/>
                <w:sz w:val="14"/>
                <w:szCs w:val="14"/>
              </w:rPr>
            </w:pPr>
            <w:r>
              <w:rPr>
                <w:b/>
                <w:sz w:val="14"/>
                <w:szCs w:val="14"/>
              </w:rPr>
              <w:t>10.00 %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BF4D544"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AA652D1" w14:textId="77777777" w:rsidR="006D3562" w:rsidRDefault="00304995">
            <w:pPr>
              <w:ind w:firstLine="0"/>
              <w:jc w:val="center"/>
              <w:rPr>
                <w:b/>
                <w:sz w:val="14"/>
                <w:szCs w:val="14"/>
              </w:rPr>
            </w:pPr>
            <w:r>
              <w:rPr>
                <w:b/>
                <w:sz w:val="14"/>
                <w:szCs w:val="14"/>
              </w:rPr>
              <w:t>16.67 %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9C3EFD8"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CD51C18" w14:textId="77777777" w:rsidR="006D3562" w:rsidRDefault="00304995">
            <w:pPr>
              <w:ind w:firstLine="0"/>
              <w:jc w:val="center"/>
              <w:rPr>
                <w:b/>
                <w:sz w:val="14"/>
                <w:szCs w:val="14"/>
              </w:rPr>
            </w:pPr>
            <w:r>
              <w:rPr>
                <w:b/>
                <w:sz w:val="14"/>
                <w:szCs w:val="14"/>
              </w:rPr>
              <w:t>20.00 %</w:t>
            </w:r>
          </w:p>
        </w:tc>
      </w:tr>
      <w:tr w:rsidR="006D3562" w14:paraId="28925F34" w14:textId="77777777">
        <w:trPr>
          <w:trHeight w:val="40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3B016869" w14:textId="77777777" w:rsidR="006D3562" w:rsidRDefault="00304995">
            <w:pPr>
              <w:ind w:firstLine="0"/>
              <w:jc w:val="right"/>
              <w:rPr>
                <w:sz w:val="14"/>
                <w:szCs w:val="14"/>
              </w:rPr>
            </w:pPr>
            <w:r>
              <w:rPr>
                <w:sz w:val="14"/>
                <w:szCs w:val="14"/>
              </w:rPr>
              <w:t xml:space="preserve">Unknown                       </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00F5990"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7EBC5DA" w14:textId="77777777" w:rsidR="006D3562" w:rsidRDefault="00304995">
            <w:pPr>
              <w:ind w:firstLine="0"/>
              <w:jc w:val="center"/>
              <w:rPr>
                <w:b/>
                <w:sz w:val="14"/>
                <w:szCs w:val="14"/>
              </w:rPr>
            </w:pPr>
            <w:r>
              <w:rPr>
                <w:b/>
                <w:sz w:val="14"/>
                <w:szCs w:val="14"/>
              </w:rPr>
              <w:t>9.09 %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11FC30"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C047590" w14:textId="77777777" w:rsidR="006D3562" w:rsidRDefault="00304995">
            <w:pPr>
              <w:ind w:firstLine="0"/>
              <w:jc w:val="center"/>
              <w:rPr>
                <w:b/>
                <w:sz w:val="14"/>
                <w:szCs w:val="14"/>
              </w:rPr>
            </w:pPr>
            <w:r>
              <w:rPr>
                <w:b/>
                <w:sz w:val="14"/>
                <w:szCs w:val="14"/>
              </w:rPr>
              <w:t>11.11 %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21ECAA9"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519BD3" w14:textId="77777777" w:rsidR="006D3562" w:rsidRDefault="00304995">
            <w:pPr>
              <w:ind w:firstLine="0"/>
              <w:jc w:val="center"/>
              <w:rPr>
                <w:b/>
                <w:sz w:val="14"/>
                <w:szCs w:val="14"/>
              </w:rPr>
            </w:pPr>
            <w:r>
              <w:rPr>
                <w:b/>
                <w:sz w:val="14"/>
                <w:szCs w:val="14"/>
              </w:rPr>
              <w:t>10.00 %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FD3ACD1"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699AC7C" w14:textId="77777777" w:rsidR="006D3562" w:rsidRDefault="00304995">
            <w:pPr>
              <w:ind w:firstLine="0"/>
              <w:jc w:val="center"/>
              <w:rPr>
                <w:b/>
                <w:sz w:val="14"/>
                <w:szCs w:val="14"/>
              </w:rPr>
            </w:pPr>
            <w:r>
              <w:rPr>
                <w:b/>
                <w:sz w:val="14"/>
                <w:szCs w:val="14"/>
              </w:rPr>
              <w:t>8.33 %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07AF3BB"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7E508E0" w14:textId="77777777" w:rsidR="006D3562" w:rsidRDefault="00304995">
            <w:pPr>
              <w:ind w:firstLine="0"/>
              <w:jc w:val="center"/>
              <w:rPr>
                <w:b/>
                <w:sz w:val="14"/>
                <w:szCs w:val="14"/>
              </w:rPr>
            </w:pPr>
            <w:r>
              <w:rPr>
                <w:b/>
                <w:sz w:val="14"/>
                <w:szCs w:val="14"/>
              </w:rPr>
              <w:t>10.00 %</w:t>
            </w:r>
          </w:p>
        </w:tc>
      </w:tr>
      <w:tr w:rsidR="006D3562" w14:paraId="43725E6C" w14:textId="77777777">
        <w:trPr>
          <w:trHeight w:val="480"/>
        </w:trPr>
        <w:tc>
          <w:tcPr>
            <w:tcW w:w="1015" w:type="dxa"/>
            <w:tcBorders>
              <w:top w:val="nil"/>
              <w:left w:val="single" w:sz="4" w:space="0" w:color="000000"/>
              <w:bottom w:val="single" w:sz="8" w:space="0" w:color="000000"/>
              <w:right w:val="nil"/>
            </w:tcBorders>
            <w:shd w:val="clear" w:color="auto" w:fill="D9D9D9"/>
            <w:tcMar>
              <w:top w:w="100" w:type="dxa"/>
              <w:left w:w="100" w:type="dxa"/>
              <w:bottom w:w="100" w:type="dxa"/>
              <w:right w:w="100" w:type="dxa"/>
            </w:tcMar>
          </w:tcPr>
          <w:p w14:paraId="125B220A" w14:textId="77777777" w:rsidR="006D3562" w:rsidRDefault="00304995">
            <w:pPr>
              <w:ind w:firstLine="0"/>
              <w:jc w:val="right"/>
              <w:rPr>
                <w:sz w:val="14"/>
                <w:szCs w:val="14"/>
              </w:rPr>
            </w:pPr>
            <w:r>
              <w:rPr>
                <w:sz w:val="14"/>
                <w:szCs w:val="14"/>
              </w:rPr>
              <w:t xml:space="preserve">White Non-Hispanic            </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4D358C6F" w14:textId="77777777" w:rsidR="006D3562" w:rsidRDefault="00304995">
            <w:pPr>
              <w:ind w:firstLine="0"/>
              <w:jc w:val="center"/>
              <w:rPr>
                <w:b/>
                <w:sz w:val="14"/>
                <w:szCs w:val="14"/>
              </w:rPr>
            </w:pPr>
            <w:r>
              <w:rPr>
                <w:b/>
                <w:sz w:val="14"/>
                <w:szCs w:val="14"/>
              </w:rPr>
              <w:t>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A595E03" w14:textId="77777777" w:rsidR="006D3562" w:rsidRDefault="00304995">
            <w:pPr>
              <w:ind w:firstLine="0"/>
              <w:jc w:val="center"/>
              <w:rPr>
                <w:b/>
                <w:sz w:val="14"/>
                <w:szCs w:val="14"/>
              </w:rPr>
            </w:pPr>
            <w:r>
              <w:rPr>
                <w:b/>
                <w:sz w:val="14"/>
                <w:szCs w:val="14"/>
              </w:rPr>
              <w:t>63.64 %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1784AD7" w14:textId="77777777" w:rsidR="006D3562" w:rsidRDefault="00304995">
            <w:pPr>
              <w:ind w:firstLine="0"/>
              <w:jc w:val="center"/>
              <w:rPr>
                <w:b/>
                <w:sz w:val="14"/>
                <w:szCs w:val="14"/>
              </w:rPr>
            </w:pPr>
            <w:r>
              <w:rPr>
                <w:b/>
                <w:sz w:val="14"/>
                <w:szCs w:val="14"/>
              </w:rPr>
              <w:t>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DC0B53" w14:textId="77777777" w:rsidR="006D3562" w:rsidRDefault="00304995">
            <w:pPr>
              <w:ind w:firstLine="0"/>
              <w:jc w:val="center"/>
              <w:rPr>
                <w:b/>
                <w:sz w:val="14"/>
                <w:szCs w:val="14"/>
              </w:rPr>
            </w:pPr>
            <w:r>
              <w:rPr>
                <w:b/>
                <w:sz w:val="14"/>
                <w:szCs w:val="14"/>
              </w:rPr>
              <w:t>66.67 %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AAB3450" w14:textId="77777777" w:rsidR="006D3562" w:rsidRDefault="00304995">
            <w:pPr>
              <w:ind w:firstLine="0"/>
              <w:jc w:val="center"/>
              <w:rPr>
                <w:b/>
                <w:sz w:val="14"/>
                <w:szCs w:val="14"/>
              </w:rPr>
            </w:pPr>
            <w:r>
              <w:rPr>
                <w:b/>
                <w:sz w:val="14"/>
                <w:szCs w:val="14"/>
              </w:rPr>
              <w:t>8</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502ADA4" w14:textId="77777777" w:rsidR="006D3562" w:rsidRDefault="00304995">
            <w:pPr>
              <w:ind w:firstLine="0"/>
              <w:jc w:val="center"/>
              <w:rPr>
                <w:b/>
                <w:sz w:val="14"/>
                <w:szCs w:val="14"/>
              </w:rPr>
            </w:pPr>
            <w:r>
              <w:rPr>
                <w:b/>
                <w:sz w:val="14"/>
                <w:szCs w:val="14"/>
              </w:rPr>
              <w:t>80.00 %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2CC387A" w14:textId="77777777" w:rsidR="006D3562" w:rsidRDefault="00304995">
            <w:pPr>
              <w:ind w:firstLine="0"/>
              <w:jc w:val="center"/>
              <w:rPr>
                <w:b/>
                <w:sz w:val="14"/>
                <w:szCs w:val="14"/>
              </w:rPr>
            </w:pPr>
            <w:r>
              <w:rPr>
                <w:b/>
                <w:sz w:val="14"/>
                <w:szCs w:val="14"/>
              </w:rPr>
              <w:t>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9FA09A" w14:textId="77777777" w:rsidR="006D3562" w:rsidRDefault="00304995">
            <w:pPr>
              <w:ind w:firstLine="0"/>
              <w:jc w:val="center"/>
              <w:rPr>
                <w:b/>
                <w:sz w:val="14"/>
                <w:szCs w:val="14"/>
              </w:rPr>
            </w:pPr>
            <w:r>
              <w:rPr>
                <w:b/>
                <w:sz w:val="14"/>
                <w:szCs w:val="14"/>
              </w:rPr>
              <w:t>75.00 %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9E0E639" w14:textId="77777777" w:rsidR="006D3562" w:rsidRDefault="00304995">
            <w:pPr>
              <w:ind w:firstLine="0"/>
              <w:jc w:val="center"/>
              <w:rPr>
                <w:b/>
                <w:sz w:val="14"/>
                <w:szCs w:val="14"/>
              </w:rPr>
            </w:pPr>
            <w:r>
              <w:rPr>
                <w:b/>
                <w:sz w:val="14"/>
                <w:szCs w:val="14"/>
              </w:rPr>
              <w:t>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3ECEDF9" w14:textId="77777777" w:rsidR="006D3562" w:rsidRDefault="00304995">
            <w:pPr>
              <w:ind w:firstLine="0"/>
              <w:jc w:val="center"/>
              <w:rPr>
                <w:b/>
                <w:sz w:val="14"/>
                <w:szCs w:val="14"/>
              </w:rPr>
            </w:pPr>
            <w:r>
              <w:rPr>
                <w:b/>
                <w:sz w:val="14"/>
                <w:szCs w:val="14"/>
              </w:rPr>
              <w:t>70.00 %</w:t>
            </w:r>
          </w:p>
        </w:tc>
      </w:tr>
      <w:tr w:rsidR="006D3562" w14:paraId="0494546A" w14:textId="77777777">
        <w:trPr>
          <w:trHeight w:val="36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159D1D78" w14:textId="77777777" w:rsidR="006D3562" w:rsidRDefault="00304995">
            <w:pPr>
              <w:ind w:firstLine="0"/>
              <w:rPr>
                <w:b/>
                <w:sz w:val="14"/>
                <w:szCs w:val="14"/>
              </w:rPr>
            </w:pPr>
            <w:r>
              <w:rPr>
                <w:b/>
                <w:sz w:val="14"/>
                <w:szCs w:val="14"/>
              </w:rPr>
              <w:t>FT Faculty</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7803BF7" w14:textId="77777777" w:rsidR="006D3562" w:rsidRDefault="00304995">
            <w:pPr>
              <w:ind w:firstLine="0"/>
              <w:jc w:val="center"/>
              <w:rPr>
                <w:b/>
                <w:sz w:val="14"/>
                <w:szCs w:val="14"/>
              </w:rPr>
            </w:pPr>
            <w:r>
              <w:rPr>
                <w:rFonts w:ascii="Tahoma" w:eastAsia="Tahoma" w:hAnsi="Tahoma" w:cs="Tahoma"/>
                <w:b/>
                <w:sz w:val="14"/>
                <w:szCs w:val="14"/>
              </w:rPr>
              <w:t>77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D89557D" w14:textId="77777777" w:rsidR="006D3562" w:rsidRDefault="00304995">
            <w:pPr>
              <w:ind w:firstLine="0"/>
              <w:jc w:val="center"/>
              <w:rPr>
                <w:b/>
                <w:sz w:val="14"/>
                <w:szCs w:val="14"/>
              </w:rPr>
            </w:pPr>
            <w:r>
              <w:rPr>
                <w:rFonts w:ascii="Tahoma" w:eastAsia="Tahoma" w:hAnsi="Tahoma" w:cs="Tahoma"/>
                <w:b/>
                <w:sz w:val="14"/>
                <w:szCs w:val="14"/>
              </w:rPr>
              <w:t>16.70 %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8A15F52" w14:textId="77777777" w:rsidR="006D3562" w:rsidRDefault="00304995">
            <w:pPr>
              <w:ind w:firstLine="0"/>
              <w:jc w:val="center"/>
              <w:rPr>
                <w:b/>
                <w:sz w:val="14"/>
                <w:szCs w:val="14"/>
              </w:rPr>
            </w:pPr>
            <w:r>
              <w:rPr>
                <w:rFonts w:ascii="Tahoma" w:eastAsia="Tahoma" w:hAnsi="Tahoma" w:cs="Tahoma"/>
                <w:b/>
                <w:sz w:val="14"/>
                <w:szCs w:val="14"/>
              </w:rPr>
              <w:t>72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1D2AE7F" w14:textId="77777777" w:rsidR="006D3562" w:rsidRDefault="00304995">
            <w:pPr>
              <w:ind w:firstLine="0"/>
              <w:jc w:val="center"/>
              <w:rPr>
                <w:b/>
                <w:sz w:val="14"/>
                <w:szCs w:val="14"/>
              </w:rPr>
            </w:pPr>
            <w:r>
              <w:rPr>
                <w:rFonts w:ascii="Tahoma" w:eastAsia="Tahoma" w:hAnsi="Tahoma" w:cs="Tahoma"/>
                <w:b/>
                <w:sz w:val="14"/>
                <w:szCs w:val="14"/>
              </w:rPr>
              <w:t>16.00 %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A7D1295" w14:textId="77777777" w:rsidR="006D3562" w:rsidRDefault="00304995">
            <w:pPr>
              <w:ind w:firstLine="0"/>
              <w:jc w:val="center"/>
              <w:rPr>
                <w:b/>
                <w:sz w:val="14"/>
                <w:szCs w:val="14"/>
              </w:rPr>
            </w:pPr>
            <w:r>
              <w:rPr>
                <w:rFonts w:ascii="Tahoma" w:eastAsia="Tahoma" w:hAnsi="Tahoma" w:cs="Tahoma"/>
                <w:b/>
                <w:sz w:val="14"/>
                <w:szCs w:val="14"/>
              </w:rPr>
              <w:t>70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B3EACCE" w14:textId="77777777" w:rsidR="006D3562" w:rsidRDefault="00304995">
            <w:pPr>
              <w:ind w:firstLine="0"/>
              <w:jc w:val="center"/>
              <w:rPr>
                <w:b/>
                <w:sz w:val="14"/>
                <w:szCs w:val="14"/>
              </w:rPr>
            </w:pPr>
            <w:r>
              <w:rPr>
                <w:rFonts w:ascii="Tahoma" w:eastAsia="Tahoma" w:hAnsi="Tahoma" w:cs="Tahoma"/>
                <w:b/>
                <w:sz w:val="14"/>
                <w:szCs w:val="14"/>
              </w:rPr>
              <w:t>16.06 %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E782A09" w14:textId="77777777" w:rsidR="006D3562" w:rsidRDefault="00304995">
            <w:pPr>
              <w:ind w:firstLine="0"/>
              <w:jc w:val="center"/>
              <w:rPr>
                <w:b/>
                <w:sz w:val="14"/>
                <w:szCs w:val="14"/>
              </w:rPr>
            </w:pPr>
            <w:r>
              <w:rPr>
                <w:rFonts w:ascii="Tahoma" w:eastAsia="Tahoma" w:hAnsi="Tahoma" w:cs="Tahoma"/>
                <w:b/>
                <w:sz w:val="14"/>
                <w:szCs w:val="14"/>
              </w:rPr>
              <w:t>70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2F174E2" w14:textId="77777777" w:rsidR="006D3562" w:rsidRDefault="00304995">
            <w:pPr>
              <w:ind w:firstLine="0"/>
              <w:jc w:val="center"/>
              <w:rPr>
                <w:b/>
                <w:sz w:val="14"/>
                <w:szCs w:val="14"/>
              </w:rPr>
            </w:pPr>
            <w:r>
              <w:rPr>
                <w:rFonts w:ascii="Tahoma" w:eastAsia="Tahoma" w:hAnsi="Tahoma" w:cs="Tahoma"/>
                <w:b/>
                <w:sz w:val="14"/>
                <w:szCs w:val="14"/>
              </w:rPr>
              <w:t>16.59 %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41DE53C" w14:textId="77777777" w:rsidR="006D3562" w:rsidRDefault="00304995">
            <w:pPr>
              <w:ind w:firstLine="0"/>
              <w:jc w:val="center"/>
              <w:rPr>
                <w:b/>
                <w:sz w:val="14"/>
                <w:szCs w:val="14"/>
              </w:rPr>
            </w:pPr>
            <w:r>
              <w:rPr>
                <w:rFonts w:ascii="Tahoma" w:eastAsia="Tahoma" w:hAnsi="Tahoma" w:cs="Tahoma"/>
                <w:b/>
                <w:sz w:val="14"/>
                <w:szCs w:val="14"/>
              </w:rPr>
              <w:t>79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9EFEE42" w14:textId="77777777" w:rsidR="006D3562" w:rsidRDefault="00304995">
            <w:pPr>
              <w:ind w:firstLine="0"/>
              <w:jc w:val="center"/>
              <w:rPr>
                <w:b/>
                <w:sz w:val="14"/>
                <w:szCs w:val="14"/>
              </w:rPr>
            </w:pPr>
            <w:r>
              <w:rPr>
                <w:rFonts w:ascii="Tahoma" w:eastAsia="Tahoma" w:hAnsi="Tahoma" w:cs="Tahoma"/>
                <w:b/>
                <w:sz w:val="14"/>
                <w:szCs w:val="14"/>
              </w:rPr>
              <w:t>17.29 %</w:t>
            </w:r>
          </w:p>
        </w:tc>
      </w:tr>
      <w:tr w:rsidR="006D3562" w14:paraId="4E0A8ACA" w14:textId="77777777">
        <w:trPr>
          <w:trHeight w:val="40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977127E" w14:textId="77777777" w:rsidR="006D3562" w:rsidRDefault="00304995">
            <w:pPr>
              <w:ind w:firstLine="0"/>
              <w:jc w:val="right"/>
              <w:rPr>
                <w:sz w:val="14"/>
                <w:szCs w:val="14"/>
              </w:rPr>
            </w:pPr>
            <w:r>
              <w:rPr>
                <w:sz w:val="14"/>
                <w:szCs w:val="14"/>
              </w:rPr>
              <w:t>African- American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780D3726"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09A2AB" w14:textId="77777777" w:rsidR="006D3562" w:rsidRDefault="00304995">
            <w:pPr>
              <w:ind w:firstLine="0"/>
              <w:jc w:val="center"/>
              <w:rPr>
                <w:b/>
                <w:sz w:val="14"/>
                <w:szCs w:val="14"/>
              </w:rPr>
            </w:pPr>
            <w:r>
              <w:rPr>
                <w:rFonts w:ascii="Tahoma" w:eastAsia="Tahoma" w:hAnsi="Tahoma" w:cs="Tahoma"/>
                <w:b/>
                <w:sz w:val="14"/>
                <w:szCs w:val="14"/>
              </w:rPr>
              <w:t>1.30 %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2B24952"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CB3A867" w14:textId="77777777" w:rsidR="006D3562" w:rsidRDefault="00304995">
            <w:pPr>
              <w:ind w:firstLine="0"/>
              <w:jc w:val="center"/>
              <w:rPr>
                <w:b/>
                <w:sz w:val="14"/>
                <w:szCs w:val="14"/>
              </w:rPr>
            </w:pPr>
            <w:r>
              <w:rPr>
                <w:rFonts w:ascii="Tahoma" w:eastAsia="Tahoma" w:hAnsi="Tahoma" w:cs="Tahoma"/>
                <w:b/>
                <w:sz w:val="14"/>
                <w:szCs w:val="14"/>
              </w:rPr>
              <w:t>1.39 %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3505A8D"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CAE929C" w14:textId="77777777" w:rsidR="006D3562" w:rsidRDefault="00304995">
            <w:pPr>
              <w:ind w:firstLine="0"/>
              <w:jc w:val="center"/>
              <w:rPr>
                <w:b/>
                <w:sz w:val="14"/>
                <w:szCs w:val="14"/>
              </w:rPr>
            </w:pPr>
            <w:r>
              <w:rPr>
                <w:rFonts w:ascii="Tahoma" w:eastAsia="Tahoma" w:hAnsi="Tahoma" w:cs="Tahoma"/>
                <w:b/>
                <w:sz w:val="14"/>
                <w:szCs w:val="14"/>
              </w:rPr>
              <w:t>1.43 %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03B5E23"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0973B08" w14:textId="77777777" w:rsidR="006D3562" w:rsidRDefault="00304995">
            <w:pPr>
              <w:ind w:firstLine="0"/>
              <w:jc w:val="center"/>
              <w:rPr>
                <w:b/>
                <w:sz w:val="14"/>
                <w:szCs w:val="14"/>
              </w:rPr>
            </w:pPr>
            <w:r>
              <w:rPr>
                <w:rFonts w:ascii="Tahoma" w:eastAsia="Tahoma" w:hAnsi="Tahoma" w:cs="Tahoma"/>
                <w:b/>
                <w:sz w:val="14"/>
                <w:szCs w:val="14"/>
              </w:rPr>
              <w:t>1.43 %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4C08555"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8C80F95" w14:textId="77777777" w:rsidR="006D3562" w:rsidRDefault="00304995">
            <w:pPr>
              <w:ind w:firstLine="0"/>
              <w:jc w:val="center"/>
              <w:rPr>
                <w:b/>
                <w:sz w:val="14"/>
                <w:szCs w:val="14"/>
              </w:rPr>
            </w:pPr>
            <w:r>
              <w:rPr>
                <w:rFonts w:ascii="Tahoma" w:eastAsia="Tahoma" w:hAnsi="Tahoma" w:cs="Tahoma"/>
                <w:b/>
                <w:sz w:val="14"/>
                <w:szCs w:val="14"/>
              </w:rPr>
              <w:t>1.27 %</w:t>
            </w:r>
          </w:p>
        </w:tc>
      </w:tr>
      <w:tr w:rsidR="006D3562" w14:paraId="4C883A19"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057B420D" w14:textId="77777777" w:rsidR="006D3562" w:rsidRDefault="00304995">
            <w:pPr>
              <w:ind w:firstLine="0"/>
              <w:jc w:val="right"/>
              <w:rPr>
                <w:sz w:val="14"/>
                <w:szCs w:val="14"/>
              </w:rPr>
            </w:pPr>
            <w:r>
              <w:rPr>
                <w:sz w:val="14"/>
                <w:szCs w:val="14"/>
              </w:rPr>
              <w:t>Asian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64A197F4"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64F646D" w14:textId="77777777" w:rsidR="006D3562" w:rsidRDefault="00304995">
            <w:pPr>
              <w:ind w:firstLine="0"/>
              <w:jc w:val="center"/>
              <w:rPr>
                <w:b/>
                <w:sz w:val="14"/>
                <w:szCs w:val="14"/>
              </w:rPr>
            </w:pPr>
            <w:r>
              <w:rPr>
                <w:rFonts w:ascii="Tahoma" w:eastAsia="Tahoma" w:hAnsi="Tahoma" w:cs="Tahoma"/>
                <w:b/>
                <w:sz w:val="14"/>
                <w:szCs w:val="14"/>
              </w:rPr>
              <w:t>2.60 %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ECC7BF1"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5BBBE4B" w14:textId="77777777" w:rsidR="006D3562" w:rsidRDefault="00304995">
            <w:pPr>
              <w:ind w:firstLine="0"/>
              <w:jc w:val="center"/>
              <w:rPr>
                <w:b/>
                <w:sz w:val="14"/>
                <w:szCs w:val="14"/>
              </w:rPr>
            </w:pPr>
            <w:r>
              <w:rPr>
                <w:rFonts w:ascii="Tahoma" w:eastAsia="Tahoma" w:hAnsi="Tahoma" w:cs="Tahoma"/>
                <w:b/>
                <w:sz w:val="14"/>
                <w:szCs w:val="14"/>
              </w:rPr>
              <w:t>1.39 %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E8012B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25BF882" w14:textId="77777777" w:rsidR="006D3562" w:rsidRDefault="00304995">
            <w:pPr>
              <w:ind w:firstLine="0"/>
              <w:jc w:val="center"/>
              <w:rPr>
                <w:b/>
                <w:sz w:val="14"/>
                <w:szCs w:val="14"/>
              </w:rPr>
            </w:pPr>
            <w:r>
              <w:rPr>
                <w:rFonts w:ascii="Tahoma" w:eastAsia="Tahoma" w:hAnsi="Tahoma" w:cs="Tahoma"/>
                <w:b/>
                <w:sz w:val="14"/>
                <w:szCs w:val="14"/>
              </w:rPr>
              <w:t>1.43 %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598C3C"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F65C11F"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DAEAE9B"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16D6353" w14:textId="77777777" w:rsidR="006D3562" w:rsidRDefault="00304995">
            <w:pPr>
              <w:ind w:firstLine="0"/>
              <w:jc w:val="center"/>
              <w:rPr>
                <w:b/>
                <w:sz w:val="14"/>
                <w:szCs w:val="14"/>
              </w:rPr>
            </w:pPr>
            <w:r>
              <w:rPr>
                <w:rFonts w:ascii="Tahoma" w:eastAsia="Tahoma" w:hAnsi="Tahoma" w:cs="Tahoma"/>
                <w:b/>
                <w:sz w:val="14"/>
                <w:szCs w:val="14"/>
              </w:rPr>
              <w:t>1.27 %</w:t>
            </w:r>
          </w:p>
        </w:tc>
      </w:tr>
      <w:tr w:rsidR="006D3562" w14:paraId="7A309BF0"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2129ADD8" w14:textId="77777777" w:rsidR="006D3562" w:rsidRDefault="00304995">
            <w:pPr>
              <w:ind w:firstLine="0"/>
              <w:jc w:val="right"/>
              <w:rPr>
                <w:sz w:val="14"/>
                <w:szCs w:val="14"/>
              </w:rPr>
            </w:pPr>
            <w:r>
              <w:rPr>
                <w:sz w:val="14"/>
                <w:szCs w:val="14"/>
              </w:rPr>
              <w:t>Hispanic</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56FF0C5D" w14:textId="77777777" w:rsidR="006D3562" w:rsidRDefault="00304995">
            <w:pPr>
              <w:ind w:firstLine="0"/>
              <w:jc w:val="center"/>
              <w:rPr>
                <w:b/>
                <w:sz w:val="14"/>
                <w:szCs w:val="14"/>
              </w:rPr>
            </w:pPr>
            <w:r>
              <w:rPr>
                <w:rFonts w:ascii="Tahoma" w:eastAsia="Tahoma" w:hAnsi="Tahoma" w:cs="Tahoma"/>
                <w:b/>
                <w:sz w:val="14"/>
                <w:szCs w:val="14"/>
              </w:rPr>
              <w:t>18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8A1DE9" w14:textId="77777777" w:rsidR="006D3562" w:rsidRDefault="00304995">
            <w:pPr>
              <w:ind w:firstLine="0"/>
              <w:jc w:val="center"/>
              <w:rPr>
                <w:b/>
                <w:sz w:val="14"/>
                <w:szCs w:val="14"/>
              </w:rPr>
            </w:pPr>
            <w:r>
              <w:rPr>
                <w:rFonts w:ascii="Tahoma" w:eastAsia="Tahoma" w:hAnsi="Tahoma" w:cs="Tahoma"/>
                <w:b/>
                <w:sz w:val="14"/>
                <w:szCs w:val="14"/>
              </w:rPr>
              <w:t>23.38 %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AAA2A1D" w14:textId="77777777" w:rsidR="006D3562" w:rsidRDefault="00304995">
            <w:pPr>
              <w:ind w:firstLine="0"/>
              <w:jc w:val="center"/>
              <w:rPr>
                <w:b/>
                <w:sz w:val="14"/>
                <w:szCs w:val="14"/>
              </w:rPr>
            </w:pPr>
            <w:r>
              <w:rPr>
                <w:rFonts w:ascii="Tahoma" w:eastAsia="Tahoma" w:hAnsi="Tahoma" w:cs="Tahoma"/>
                <w:b/>
                <w:sz w:val="14"/>
                <w:szCs w:val="14"/>
              </w:rPr>
              <w:t>15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D1E9CC2" w14:textId="77777777" w:rsidR="006D3562" w:rsidRDefault="00304995">
            <w:pPr>
              <w:ind w:firstLine="0"/>
              <w:jc w:val="center"/>
              <w:rPr>
                <w:b/>
                <w:sz w:val="14"/>
                <w:szCs w:val="14"/>
              </w:rPr>
            </w:pPr>
            <w:r>
              <w:rPr>
                <w:rFonts w:ascii="Tahoma" w:eastAsia="Tahoma" w:hAnsi="Tahoma" w:cs="Tahoma"/>
                <w:b/>
                <w:sz w:val="14"/>
                <w:szCs w:val="14"/>
              </w:rPr>
              <w:t>20.83 %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A70B2FD" w14:textId="77777777" w:rsidR="006D3562" w:rsidRDefault="00304995">
            <w:pPr>
              <w:ind w:firstLine="0"/>
              <w:jc w:val="center"/>
              <w:rPr>
                <w:b/>
                <w:sz w:val="14"/>
                <w:szCs w:val="14"/>
              </w:rPr>
            </w:pPr>
            <w:r>
              <w:rPr>
                <w:rFonts w:ascii="Tahoma" w:eastAsia="Tahoma" w:hAnsi="Tahoma" w:cs="Tahoma"/>
                <w:b/>
                <w:sz w:val="14"/>
                <w:szCs w:val="14"/>
              </w:rPr>
              <w:t>16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08F7F22" w14:textId="77777777" w:rsidR="006D3562" w:rsidRDefault="00304995">
            <w:pPr>
              <w:ind w:firstLine="0"/>
              <w:jc w:val="center"/>
              <w:rPr>
                <w:b/>
                <w:sz w:val="14"/>
                <w:szCs w:val="14"/>
              </w:rPr>
            </w:pPr>
            <w:r>
              <w:rPr>
                <w:rFonts w:ascii="Tahoma" w:eastAsia="Tahoma" w:hAnsi="Tahoma" w:cs="Tahoma"/>
                <w:b/>
                <w:sz w:val="14"/>
                <w:szCs w:val="14"/>
              </w:rPr>
              <w:t>22.86 %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C0D126A" w14:textId="77777777" w:rsidR="006D3562" w:rsidRDefault="00304995">
            <w:pPr>
              <w:ind w:firstLine="0"/>
              <w:jc w:val="center"/>
              <w:rPr>
                <w:b/>
                <w:sz w:val="14"/>
                <w:szCs w:val="14"/>
              </w:rPr>
            </w:pPr>
            <w:r>
              <w:rPr>
                <w:rFonts w:ascii="Tahoma" w:eastAsia="Tahoma" w:hAnsi="Tahoma" w:cs="Tahoma"/>
                <w:b/>
                <w:sz w:val="14"/>
                <w:szCs w:val="14"/>
              </w:rPr>
              <w:t>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C886F43" w14:textId="77777777" w:rsidR="006D3562" w:rsidRDefault="00304995">
            <w:pPr>
              <w:ind w:firstLine="0"/>
              <w:jc w:val="center"/>
              <w:rPr>
                <w:b/>
                <w:sz w:val="14"/>
                <w:szCs w:val="14"/>
              </w:rPr>
            </w:pPr>
            <w:r>
              <w:rPr>
                <w:rFonts w:ascii="Tahoma" w:eastAsia="Tahoma" w:hAnsi="Tahoma" w:cs="Tahoma"/>
                <w:b/>
                <w:sz w:val="14"/>
                <w:szCs w:val="14"/>
              </w:rPr>
              <w:t>7.14 %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9210F78"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45B35ED" w14:textId="77777777" w:rsidR="006D3562" w:rsidRDefault="00304995">
            <w:pPr>
              <w:ind w:firstLine="0"/>
              <w:jc w:val="center"/>
              <w:rPr>
                <w:b/>
                <w:sz w:val="14"/>
                <w:szCs w:val="14"/>
              </w:rPr>
            </w:pPr>
            <w:r>
              <w:rPr>
                <w:rFonts w:ascii="Tahoma" w:eastAsia="Tahoma" w:hAnsi="Tahoma" w:cs="Tahoma"/>
                <w:b/>
                <w:sz w:val="14"/>
                <w:szCs w:val="14"/>
              </w:rPr>
              <w:t>7.59 %</w:t>
            </w:r>
          </w:p>
        </w:tc>
      </w:tr>
      <w:tr w:rsidR="006D3562" w14:paraId="5CF17802"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35DB3409" w14:textId="77777777" w:rsidR="006D3562" w:rsidRDefault="00304995">
            <w:pPr>
              <w:ind w:firstLine="0"/>
              <w:jc w:val="right"/>
              <w:rPr>
                <w:sz w:val="14"/>
                <w:szCs w:val="14"/>
              </w:rPr>
            </w:pPr>
            <w:r>
              <w:rPr>
                <w:sz w:val="14"/>
                <w:szCs w:val="14"/>
              </w:rPr>
              <w:t>Unknown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3567FBD6"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1350DEA" w14:textId="77777777" w:rsidR="006D3562" w:rsidRDefault="00304995">
            <w:pPr>
              <w:ind w:firstLine="0"/>
              <w:jc w:val="center"/>
              <w:rPr>
                <w:b/>
                <w:sz w:val="14"/>
                <w:szCs w:val="14"/>
              </w:rPr>
            </w:pPr>
            <w:r>
              <w:rPr>
                <w:rFonts w:ascii="Tahoma" w:eastAsia="Tahoma" w:hAnsi="Tahoma" w:cs="Tahoma"/>
                <w:b/>
                <w:sz w:val="14"/>
                <w:szCs w:val="14"/>
              </w:rPr>
              <w:t>5.19 %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63CDA9"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ED5856A" w14:textId="77777777" w:rsidR="006D3562" w:rsidRDefault="00304995">
            <w:pPr>
              <w:ind w:firstLine="0"/>
              <w:jc w:val="center"/>
              <w:rPr>
                <w:b/>
                <w:sz w:val="14"/>
                <w:szCs w:val="14"/>
              </w:rPr>
            </w:pPr>
            <w:r>
              <w:rPr>
                <w:rFonts w:ascii="Tahoma" w:eastAsia="Tahoma" w:hAnsi="Tahoma" w:cs="Tahoma"/>
                <w:b/>
                <w:sz w:val="14"/>
                <w:szCs w:val="14"/>
              </w:rPr>
              <w:t>4.17 %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06C161D"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D9931E0" w14:textId="77777777" w:rsidR="006D3562" w:rsidRDefault="00304995">
            <w:pPr>
              <w:ind w:firstLine="0"/>
              <w:jc w:val="center"/>
              <w:rPr>
                <w:b/>
                <w:sz w:val="14"/>
                <w:szCs w:val="14"/>
              </w:rPr>
            </w:pPr>
            <w:r>
              <w:rPr>
                <w:rFonts w:ascii="Tahoma" w:eastAsia="Tahoma" w:hAnsi="Tahoma" w:cs="Tahoma"/>
                <w:b/>
                <w:sz w:val="14"/>
                <w:szCs w:val="14"/>
              </w:rPr>
              <w:t>4.29 %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91B21F6" w14:textId="77777777" w:rsidR="006D3562" w:rsidRDefault="00304995">
            <w:pPr>
              <w:ind w:firstLine="0"/>
              <w:jc w:val="center"/>
              <w:rPr>
                <w:b/>
                <w:sz w:val="14"/>
                <w:szCs w:val="14"/>
              </w:rPr>
            </w:pPr>
            <w:r>
              <w:rPr>
                <w:rFonts w:ascii="Tahoma" w:eastAsia="Tahoma" w:hAnsi="Tahoma" w:cs="Tahoma"/>
                <w:b/>
                <w:sz w:val="14"/>
                <w:szCs w:val="14"/>
              </w:rPr>
              <w:t>53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0F2AE10" w14:textId="77777777" w:rsidR="006D3562" w:rsidRDefault="00304995">
            <w:pPr>
              <w:ind w:firstLine="0"/>
              <w:jc w:val="center"/>
              <w:rPr>
                <w:b/>
                <w:sz w:val="14"/>
                <w:szCs w:val="14"/>
              </w:rPr>
            </w:pPr>
            <w:r>
              <w:rPr>
                <w:rFonts w:ascii="Tahoma" w:eastAsia="Tahoma" w:hAnsi="Tahoma" w:cs="Tahoma"/>
                <w:b/>
                <w:sz w:val="14"/>
                <w:szCs w:val="14"/>
              </w:rPr>
              <w:t>75.71 %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90C7187" w14:textId="77777777" w:rsidR="006D3562" w:rsidRDefault="00304995">
            <w:pPr>
              <w:ind w:firstLine="0"/>
              <w:jc w:val="center"/>
              <w:rPr>
                <w:b/>
                <w:sz w:val="14"/>
                <w:szCs w:val="14"/>
              </w:rPr>
            </w:pPr>
            <w:r>
              <w:rPr>
                <w:rFonts w:ascii="Tahoma" w:eastAsia="Tahoma" w:hAnsi="Tahoma" w:cs="Tahoma"/>
                <w:b/>
                <w:sz w:val="14"/>
                <w:szCs w:val="14"/>
              </w:rPr>
              <w:t>55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D6C4075" w14:textId="77777777" w:rsidR="006D3562" w:rsidRDefault="00304995">
            <w:pPr>
              <w:ind w:firstLine="0"/>
              <w:jc w:val="center"/>
              <w:rPr>
                <w:b/>
                <w:sz w:val="14"/>
                <w:szCs w:val="14"/>
              </w:rPr>
            </w:pPr>
            <w:r>
              <w:rPr>
                <w:rFonts w:ascii="Tahoma" w:eastAsia="Tahoma" w:hAnsi="Tahoma" w:cs="Tahoma"/>
                <w:b/>
                <w:sz w:val="14"/>
                <w:szCs w:val="14"/>
              </w:rPr>
              <w:t>69.62 %</w:t>
            </w:r>
          </w:p>
        </w:tc>
      </w:tr>
      <w:tr w:rsidR="006D3562" w14:paraId="2A259D53" w14:textId="77777777">
        <w:trPr>
          <w:trHeight w:val="44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3695C4B6" w14:textId="77777777" w:rsidR="006D3562" w:rsidRDefault="00304995">
            <w:pPr>
              <w:ind w:firstLine="0"/>
              <w:jc w:val="right"/>
              <w:rPr>
                <w:sz w:val="14"/>
                <w:szCs w:val="14"/>
              </w:rPr>
            </w:pPr>
            <w:r>
              <w:rPr>
                <w:sz w:val="14"/>
                <w:szCs w:val="14"/>
              </w:rPr>
              <w:lastRenderedPageBreak/>
              <w:t>White Non-Hispanic</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2AA847BF" w14:textId="77777777" w:rsidR="006D3562" w:rsidRDefault="00304995">
            <w:pPr>
              <w:ind w:firstLine="0"/>
              <w:jc w:val="center"/>
              <w:rPr>
                <w:b/>
                <w:sz w:val="14"/>
                <w:szCs w:val="14"/>
              </w:rPr>
            </w:pPr>
            <w:r>
              <w:rPr>
                <w:rFonts w:ascii="Tahoma" w:eastAsia="Tahoma" w:hAnsi="Tahoma" w:cs="Tahoma"/>
                <w:b/>
                <w:sz w:val="14"/>
                <w:szCs w:val="14"/>
              </w:rPr>
              <w:t>52</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D524C2" w14:textId="77777777" w:rsidR="006D3562" w:rsidRDefault="00304995">
            <w:pPr>
              <w:ind w:firstLine="0"/>
              <w:jc w:val="center"/>
              <w:rPr>
                <w:b/>
                <w:sz w:val="14"/>
                <w:szCs w:val="14"/>
              </w:rPr>
            </w:pPr>
            <w:r>
              <w:rPr>
                <w:rFonts w:ascii="Tahoma" w:eastAsia="Tahoma" w:hAnsi="Tahoma" w:cs="Tahoma"/>
                <w:b/>
                <w:sz w:val="14"/>
                <w:szCs w:val="14"/>
              </w:rPr>
              <w:t>67.53 %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FEFED0F" w14:textId="77777777" w:rsidR="006D3562" w:rsidRDefault="00304995">
            <w:pPr>
              <w:ind w:firstLine="0"/>
              <w:jc w:val="center"/>
              <w:rPr>
                <w:b/>
                <w:sz w:val="14"/>
                <w:szCs w:val="14"/>
              </w:rPr>
            </w:pPr>
            <w:r>
              <w:rPr>
                <w:rFonts w:ascii="Tahoma" w:eastAsia="Tahoma" w:hAnsi="Tahoma" w:cs="Tahoma"/>
                <w:b/>
                <w:sz w:val="14"/>
                <w:szCs w:val="14"/>
              </w:rPr>
              <w:t>52</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663656" w14:textId="77777777" w:rsidR="006D3562" w:rsidRDefault="00304995">
            <w:pPr>
              <w:ind w:firstLine="0"/>
              <w:jc w:val="center"/>
              <w:rPr>
                <w:b/>
                <w:sz w:val="14"/>
                <w:szCs w:val="14"/>
              </w:rPr>
            </w:pPr>
            <w:r>
              <w:rPr>
                <w:rFonts w:ascii="Tahoma" w:eastAsia="Tahoma" w:hAnsi="Tahoma" w:cs="Tahoma"/>
                <w:b/>
                <w:sz w:val="14"/>
                <w:szCs w:val="14"/>
              </w:rPr>
              <w:t>72.22 %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663F4B92" w14:textId="77777777" w:rsidR="006D3562" w:rsidRDefault="00304995">
            <w:pPr>
              <w:ind w:firstLine="0"/>
              <w:jc w:val="center"/>
              <w:rPr>
                <w:b/>
                <w:sz w:val="14"/>
                <w:szCs w:val="14"/>
              </w:rPr>
            </w:pPr>
            <w:r>
              <w:rPr>
                <w:rFonts w:ascii="Tahoma" w:eastAsia="Tahoma" w:hAnsi="Tahoma" w:cs="Tahoma"/>
                <w:b/>
                <w:sz w:val="14"/>
                <w:szCs w:val="14"/>
              </w:rPr>
              <w:t>49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5430113" w14:textId="77777777" w:rsidR="006D3562" w:rsidRDefault="00304995">
            <w:pPr>
              <w:ind w:firstLine="0"/>
              <w:jc w:val="center"/>
              <w:rPr>
                <w:b/>
                <w:sz w:val="14"/>
                <w:szCs w:val="14"/>
              </w:rPr>
            </w:pPr>
            <w:r>
              <w:rPr>
                <w:rFonts w:ascii="Tahoma" w:eastAsia="Tahoma" w:hAnsi="Tahoma" w:cs="Tahoma"/>
                <w:b/>
                <w:sz w:val="14"/>
                <w:szCs w:val="14"/>
              </w:rPr>
              <w:t>70.00 %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68CF1FF" w14:textId="77777777" w:rsidR="006D3562" w:rsidRDefault="00304995">
            <w:pPr>
              <w:ind w:firstLine="0"/>
              <w:jc w:val="center"/>
              <w:rPr>
                <w:b/>
                <w:sz w:val="14"/>
                <w:szCs w:val="14"/>
              </w:rPr>
            </w:pPr>
            <w:r>
              <w:rPr>
                <w:rFonts w:ascii="Tahoma" w:eastAsia="Tahoma" w:hAnsi="Tahoma" w:cs="Tahoma"/>
                <w:b/>
                <w:sz w:val="14"/>
                <w:szCs w:val="14"/>
              </w:rPr>
              <w:t>11</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2C910A" w14:textId="77777777" w:rsidR="006D3562" w:rsidRDefault="00304995">
            <w:pPr>
              <w:ind w:firstLine="0"/>
              <w:jc w:val="center"/>
              <w:rPr>
                <w:b/>
                <w:sz w:val="14"/>
                <w:szCs w:val="14"/>
              </w:rPr>
            </w:pPr>
            <w:r>
              <w:rPr>
                <w:rFonts w:ascii="Tahoma" w:eastAsia="Tahoma" w:hAnsi="Tahoma" w:cs="Tahoma"/>
                <w:b/>
                <w:sz w:val="14"/>
                <w:szCs w:val="14"/>
              </w:rPr>
              <w:t>15.71 %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0C4F876" w14:textId="77777777" w:rsidR="006D3562" w:rsidRDefault="00304995">
            <w:pPr>
              <w:ind w:firstLine="0"/>
              <w:jc w:val="center"/>
              <w:rPr>
                <w:b/>
                <w:sz w:val="14"/>
                <w:szCs w:val="14"/>
              </w:rPr>
            </w:pPr>
            <w:r>
              <w:rPr>
                <w:rFonts w:ascii="Tahoma" w:eastAsia="Tahoma" w:hAnsi="Tahoma" w:cs="Tahoma"/>
                <w:b/>
                <w:sz w:val="14"/>
                <w:szCs w:val="14"/>
              </w:rPr>
              <w:t>16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7C99D0" w14:textId="77777777" w:rsidR="006D3562" w:rsidRDefault="00304995">
            <w:pPr>
              <w:ind w:firstLine="0"/>
              <w:jc w:val="center"/>
              <w:rPr>
                <w:b/>
                <w:sz w:val="14"/>
                <w:szCs w:val="14"/>
              </w:rPr>
            </w:pPr>
            <w:r>
              <w:rPr>
                <w:rFonts w:ascii="Tahoma" w:eastAsia="Tahoma" w:hAnsi="Tahoma" w:cs="Tahoma"/>
                <w:b/>
                <w:sz w:val="14"/>
                <w:szCs w:val="14"/>
              </w:rPr>
              <w:t>20.25 %</w:t>
            </w:r>
          </w:p>
        </w:tc>
      </w:tr>
      <w:tr w:rsidR="006D3562" w14:paraId="7F7CB453" w14:textId="77777777">
        <w:trPr>
          <w:trHeight w:val="46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00114E0D" w14:textId="77777777" w:rsidR="006D3562" w:rsidRDefault="00304995">
            <w:pPr>
              <w:ind w:firstLine="0"/>
              <w:rPr>
                <w:b/>
                <w:sz w:val="14"/>
                <w:szCs w:val="14"/>
              </w:rPr>
            </w:pPr>
            <w:r>
              <w:rPr>
                <w:b/>
                <w:sz w:val="14"/>
                <w:szCs w:val="14"/>
              </w:rPr>
              <w:t>Adjunct Faculty</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32EBF47B" w14:textId="77777777" w:rsidR="006D3562" w:rsidRDefault="00304995">
            <w:pPr>
              <w:ind w:firstLine="0"/>
              <w:jc w:val="center"/>
              <w:rPr>
                <w:b/>
                <w:sz w:val="14"/>
                <w:szCs w:val="14"/>
              </w:rPr>
            </w:pPr>
            <w:r>
              <w:rPr>
                <w:rFonts w:ascii="Tahoma" w:eastAsia="Tahoma" w:hAnsi="Tahoma" w:cs="Tahoma"/>
                <w:b/>
                <w:sz w:val="14"/>
                <w:szCs w:val="14"/>
              </w:rPr>
              <w:t>244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10EEF86" w14:textId="77777777" w:rsidR="006D3562" w:rsidRDefault="00304995">
            <w:pPr>
              <w:ind w:firstLine="0"/>
              <w:jc w:val="center"/>
              <w:rPr>
                <w:b/>
                <w:sz w:val="14"/>
                <w:szCs w:val="14"/>
              </w:rPr>
            </w:pPr>
            <w:r>
              <w:rPr>
                <w:rFonts w:ascii="Tahoma" w:eastAsia="Tahoma" w:hAnsi="Tahoma" w:cs="Tahoma"/>
                <w:b/>
                <w:sz w:val="14"/>
                <w:szCs w:val="14"/>
              </w:rPr>
              <w:t>52.93 %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507AAD1" w14:textId="77777777" w:rsidR="006D3562" w:rsidRDefault="00304995">
            <w:pPr>
              <w:ind w:firstLine="0"/>
              <w:jc w:val="center"/>
              <w:rPr>
                <w:b/>
                <w:sz w:val="14"/>
                <w:szCs w:val="14"/>
              </w:rPr>
            </w:pPr>
            <w:r>
              <w:rPr>
                <w:rFonts w:ascii="Tahoma" w:eastAsia="Tahoma" w:hAnsi="Tahoma" w:cs="Tahoma"/>
                <w:b/>
                <w:sz w:val="14"/>
                <w:szCs w:val="14"/>
              </w:rPr>
              <w:t>241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30E42D" w14:textId="77777777" w:rsidR="006D3562" w:rsidRDefault="00304995">
            <w:pPr>
              <w:ind w:firstLine="0"/>
              <w:jc w:val="center"/>
              <w:rPr>
                <w:b/>
                <w:sz w:val="14"/>
                <w:szCs w:val="14"/>
              </w:rPr>
            </w:pPr>
            <w:r>
              <w:rPr>
                <w:rFonts w:ascii="Tahoma" w:eastAsia="Tahoma" w:hAnsi="Tahoma" w:cs="Tahoma"/>
                <w:b/>
                <w:sz w:val="14"/>
                <w:szCs w:val="14"/>
              </w:rPr>
              <w:t>53.56 %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8AE5A6E" w14:textId="77777777" w:rsidR="006D3562" w:rsidRDefault="00304995">
            <w:pPr>
              <w:ind w:firstLine="0"/>
              <w:jc w:val="center"/>
              <w:rPr>
                <w:b/>
                <w:sz w:val="14"/>
                <w:szCs w:val="14"/>
              </w:rPr>
            </w:pPr>
            <w:r>
              <w:rPr>
                <w:rFonts w:ascii="Tahoma" w:eastAsia="Tahoma" w:hAnsi="Tahoma" w:cs="Tahoma"/>
                <w:b/>
                <w:sz w:val="14"/>
                <w:szCs w:val="14"/>
              </w:rPr>
              <w:t>229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3CFFDC2" w14:textId="77777777" w:rsidR="006D3562" w:rsidRDefault="00304995">
            <w:pPr>
              <w:ind w:firstLine="0"/>
              <w:jc w:val="center"/>
              <w:rPr>
                <w:b/>
                <w:sz w:val="14"/>
                <w:szCs w:val="14"/>
              </w:rPr>
            </w:pPr>
            <w:r>
              <w:rPr>
                <w:rFonts w:ascii="Tahoma" w:eastAsia="Tahoma" w:hAnsi="Tahoma" w:cs="Tahoma"/>
                <w:b/>
                <w:sz w:val="14"/>
                <w:szCs w:val="14"/>
              </w:rPr>
              <w:t>52.52 %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D46E67A" w14:textId="77777777" w:rsidR="006D3562" w:rsidRDefault="00304995">
            <w:pPr>
              <w:ind w:firstLine="0"/>
              <w:jc w:val="center"/>
              <w:rPr>
                <w:b/>
                <w:sz w:val="14"/>
                <w:szCs w:val="14"/>
              </w:rPr>
            </w:pPr>
            <w:r>
              <w:rPr>
                <w:rFonts w:ascii="Tahoma" w:eastAsia="Tahoma" w:hAnsi="Tahoma" w:cs="Tahoma"/>
                <w:b/>
                <w:sz w:val="14"/>
                <w:szCs w:val="14"/>
              </w:rPr>
              <w:t>207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404987B" w14:textId="77777777" w:rsidR="006D3562" w:rsidRDefault="00304995">
            <w:pPr>
              <w:ind w:firstLine="0"/>
              <w:jc w:val="center"/>
              <w:rPr>
                <w:b/>
                <w:sz w:val="14"/>
                <w:szCs w:val="14"/>
              </w:rPr>
            </w:pPr>
            <w:r>
              <w:rPr>
                <w:rFonts w:ascii="Tahoma" w:eastAsia="Tahoma" w:hAnsi="Tahoma" w:cs="Tahoma"/>
                <w:b/>
                <w:sz w:val="14"/>
                <w:szCs w:val="14"/>
              </w:rPr>
              <w:t>49.05 %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F5A8F70" w14:textId="77777777" w:rsidR="006D3562" w:rsidRDefault="00304995">
            <w:pPr>
              <w:ind w:firstLine="0"/>
              <w:jc w:val="center"/>
              <w:rPr>
                <w:b/>
                <w:sz w:val="14"/>
                <w:szCs w:val="14"/>
              </w:rPr>
            </w:pPr>
            <w:r>
              <w:rPr>
                <w:rFonts w:ascii="Tahoma" w:eastAsia="Tahoma" w:hAnsi="Tahoma" w:cs="Tahoma"/>
                <w:b/>
                <w:sz w:val="14"/>
                <w:szCs w:val="14"/>
              </w:rPr>
              <w:t>231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03D6C9D" w14:textId="77777777" w:rsidR="006D3562" w:rsidRDefault="00304995">
            <w:pPr>
              <w:ind w:firstLine="0"/>
              <w:jc w:val="center"/>
              <w:rPr>
                <w:b/>
                <w:sz w:val="14"/>
                <w:szCs w:val="14"/>
              </w:rPr>
            </w:pPr>
            <w:r>
              <w:rPr>
                <w:rFonts w:ascii="Tahoma" w:eastAsia="Tahoma" w:hAnsi="Tahoma" w:cs="Tahoma"/>
                <w:b/>
                <w:sz w:val="14"/>
                <w:szCs w:val="14"/>
              </w:rPr>
              <w:t>50.55 %</w:t>
            </w:r>
          </w:p>
        </w:tc>
      </w:tr>
      <w:tr w:rsidR="006D3562" w14:paraId="5563B82D"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6E1EC691" w14:textId="77777777" w:rsidR="006D3562" w:rsidRDefault="00304995">
            <w:pPr>
              <w:ind w:firstLine="0"/>
              <w:jc w:val="right"/>
              <w:rPr>
                <w:sz w:val="14"/>
                <w:szCs w:val="14"/>
              </w:rPr>
            </w:pPr>
            <w:r>
              <w:rPr>
                <w:sz w:val="14"/>
                <w:szCs w:val="14"/>
              </w:rPr>
              <w:t>African- American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B4909A" w14:textId="77777777" w:rsidR="006D3562" w:rsidRDefault="00304995">
            <w:pPr>
              <w:ind w:firstLine="0"/>
              <w:jc w:val="center"/>
              <w:rPr>
                <w:b/>
                <w:sz w:val="14"/>
                <w:szCs w:val="14"/>
              </w:rPr>
            </w:pPr>
            <w:r>
              <w:rPr>
                <w:rFonts w:ascii="Tahoma" w:eastAsia="Tahoma" w:hAnsi="Tahoma" w:cs="Tahoma"/>
                <w:b/>
                <w:sz w:val="14"/>
                <w:szCs w:val="14"/>
              </w:rPr>
              <w:t>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31C3B64" w14:textId="77777777" w:rsidR="006D3562" w:rsidRDefault="00304995">
            <w:pPr>
              <w:ind w:firstLine="0"/>
              <w:jc w:val="center"/>
              <w:rPr>
                <w:b/>
                <w:sz w:val="14"/>
                <w:szCs w:val="14"/>
              </w:rPr>
            </w:pPr>
            <w:r>
              <w:rPr>
                <w:rFonts w:ascii="Tahoma" w:eastAsia="Tahoma" w:hAnsi="Tahoma" w:cs="Tahoma"/>
                <w:b/>
                <w:sz w:val="14"/>
                <w:szCs w:val="14"/>
              </w:rPr>
              <w:t>2.87 %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D1F1DD4" w14:textId="77777777" w:rsidR="006D3562" w:rsidRDefault="00304995">
            <w:pPr>
              <w:ind w:firstLine="0"/>
              <w:jc w:val="center"/>
              <w:rPr>
                <w:b/>
                <w:sz w:val="14"/>
                <w:szCs w:val="14"/>
              </w:rPr>
            </w:pPr>
            <w:r>
              <w:rPr>
                <w:rFonts w:ascii="Tahoma" w:eastAsia="Tahoma" w:hAnsi="Tahoma" w:cs="Tahoma"/>
                <w:b/>
                <w:sz w:val="14"/>
                <w:szCs w:val="14"/>
              </w:rPr>
              <w:t>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DC83831" w14:textId="77777777" w:rsidR="006D3562" w:rsidRDefault="00304995">
            <w:pPr>
              <w:ind w:firstLine="0"/>
              <w:jc w:val="center"/>
              <w:rPr>
                <w:b/>
                <w:sz w:val="14"/>
                <w:szCs w:val="14"/>
              </w:rPr>
            </w:pPr>
            <w:r>
              <w:rPr>
                <w:rFonts w:ascii="Tahoma" w:eastAsia="Tahoma" w:hAnsi="Tahoma" w:cs="Tahoma"/>
                <w:b/>
                <w:sz w:val="14"/>
                <w:szCs w:val="14"/>
              </w:rPr>
              <w:t>2.90 %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520890A"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C362B49" w14:textId="77777777" w:rsidR="006D3562" w:rsidRDefault="00304995">
            <w:pPr>
              <w:ind w:firstLine="0"/>
              <w:jc w:val="center"/>
              <w:rPr>
                <w:b/>
                <w:sz w:val="14"/>
                <w:szCs w:val="14"/>
              </w:rPr>
            </w:pPr>
            <w:r>
              <w:rPr>
                <w:rFonts w:ascii="Tahoma" w:eastAsia="Tahoma" w:hAnsi="Tahoma" w:cs="Tahoma"/>
                <w:b/>
                <w:sz w:val="14"/>
                <w:szCs w:val="14"/>
              </w:rPr>
              <w:t>1.75 %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5276384"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3218A2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8BEEEA2"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FD5BA95" w14:textId="77777777" w:rsidR="006D3562" w:rsidRDefault="00304995">
            <w:pPr>
              <w:ind w:firstLine="0"/>
              <w:jc w:val="center"/>
              <w:rPr>
                <w:b/>
                <w:sz w:val="14"/>
                <w:szCs w:val="14"/>
              </w:rPr>
            </w:pPr>
            <w:r>
              <w:rPr>
                <w:rFonts w:ascii="Tahoma" w:eastAsia="Tahoma" w:hAnsi="Tahoma" w:cs="Tahoma"/>
                <w:b/>
                <w:sz w:val="14"/>
                <w:szCs w:val="14"/>
              </w:rPr>
              <w:t>0.87 %</w:t>
            </w:r>
          </w:p>
        </w:tc>
      </w:tr>
      <w:tr w:rsidR="006D3562" w14:paraId="6A186101" w14:textId="77777777">
        <w:trPr>
          <w:trHeight w:val="60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6D9D6C37" w14:textId="77777777" w:rsidR="006D3562" w:rsidRDefault="00304995">
            <w:pPr>
              <w:ind w:firstLine="0"/>
              <w:jc w:val="right"/>
              <w:rPr>
                <w:sz w:val="12"/>
                <w:szCs w:val="12"/>
              </w:rPr>
            </w:pPr>
            <w:r>
              <w:rPr>
                <w:sz w:val="12"/>
                <w:szCs w:val="12"/>
              </w:rPr>
              <w:t>American Indian/Alaskan Native</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B4D59F7"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181266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2AC31AA"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FA0939"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D40879A"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F9F231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7131F9F"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3B0FBEA" w14:textId="77777777" w:rsidR="006D3562" w:rsidRDefault="00304995">
            <w:pPr>
              <w:ind w:firstLine="0"/>
              <w:jc w:val="center"/>
              <w:rPr>
                <w:b/>
                <w:sz w:val="14"/>
                <w:szCs w:val="14"/>
              </w:rPr>
            </w:pPr>
            <w:r>
              <w:rPr>
                <w:rFonts w:ascii="Tahoma" w:eastAsia="Tahoma" w:hAnsi="Tahoma" w:cs="Tahoma"/>
                <w:b/>
                <w:sz w:val="14"/>
                <w:szCs w:val="14"/>
              </w:rPr>
              <w:t>0.48 %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7BD223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DD75D06" w14:textId="77777777" w:rsidR="006D3562" w:rsidRDefault="00304995">
            <w:pPr>
              <w:ind w:firstLine="0"/>
              <w:jc w:val="center"/>
              <w:rPr>
                <w:b/>
                <w:sz w:val="14"/>
                <w:szCs w:val="14"/>
              </w:rPr>
            </w:pPr>
            <w:r>
              <w:rPr>
                <w:rFonts w:ascii="Tahoma" w:eastAsia="Tahoma" w:hAnsi="Tahoma" w:cs="Tahoma"/>
                <w:b/>
                <w:sz w:val="14"/>
                <w:szCs w:val="14"/>
              </w:rPr>
              <w:t>0.43 %</w:t>
            </w:r>
          </w:p>
        </w:tc>
      </w:tr>
      <w:tr w:rsidR="006D3562" w14:paraId="42967044"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44E5B8C" w14:textId="77777777" w:rsidR="006D3562" w:rsidRDefault="00304995">
            <w:pPr>
              <w:ind w:firstLine="0"/>
              <w:jc w:val="right"/>
              <w:rPr>
                <w:sz w:val="14"/>
                <w:szCs w:val="14"/>
              </w:rPr>
            </w:pPr>
            <w:r>
              <w:rPr>
                <w:sz w:val="14"/>
                <w:szCs w:val="14"/>
              </w:rPr>
              <w:t>Asian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1AF130" w14:textId="77777777" w:rsidR="006D3562" w:rsidRDefault="00304995">
            <w:pPr>
              <w:ind w:firstLine="0"/>
              <w:jc w:val="center"/>
              <w:rPr>
                <w:b/>
                <w:sz w:val="14"/>
                <w:szCs w:val="14"/>
              </w:rPr>
            </w:pPr>
            <w:r>
              <w:rPr>
                <w:rFonts w:ascii="Tahoma" w:eastAsia="Tahoma" w:hAnsi="Tahoma" w:cs="Tahoma"/>
                <w:b/>
                <w:sz w:val="14"/>
                <w:szCs w:val="14"/>
              </w:rPr>
              <w:t>22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DA3846B" w14:textId="77777777" w:rsidR="006D3562" w:rsidRDefault="00304995">
            <w:pPr>
              <w:ind w:firstLine="0"/>
              <w:jc w:val="center"/>
              <w:rPr>
                <w:b/>
                <w:sz w:val="14"/>
                <w:szCs w:val="14"/>
              </w:rPr>
            </w:pPr>
            <w:r>
              <w:rPr>
                <w:rFonts w:ascii="Tahoma" w:eastAsia="Tahoma" w:hAnsi="Tahoma" w:cs="Tahoma"/>
                <w:b/>
                <w:sz w:val="14"/>
                <w:szCs w:val="14"/>
              </w:rPr>
              <w:t>9.02 %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51BEFBC" w14:textId="77777777" w:rsidR="006D3562" w:rsidRDefault="00304995">
            <w:pPr>
              <w:ind w:firstLine="0"/>
              <w:jc w:val="center"/>
              <w:rPr>
                <w:b/>
                <w:sz w:val="14"/>
                <w:szCs w:val="14"/>
              </w:rPr>
            </w:pPr>
            <w:r>
              <w:rPr>
                <w:rFonts w:ascii="Tahoma" w:eastAsia="Tahoma" w:hAnsi="Tahoma" w:cs="Tahoma"/>
                <w:b/>
                <w:sz w:val="14"/>
                <w:szCs w:val="14"/>
              </w:rPr>
              <w:t>19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BC8EA97" w14:textId="77777777" w:rsidR="006D3562" w:rsidRDefault="00304995">
            <w:pPr>
              <w:ind w:firstLine="0"/>
              <w:jc w:val="center"/>
              <w:rPr>
                <w:b/>
                <w:sz w:val="14"/>
                <w:szCs w:val="14"/>
              </w:rPr>
            </w:pPr>
            <w:r>
              <w:rPr>
                <w:rFonts w:ascii="Tahoma" w:eastAsia="Tahoma" w:hAnsi="Tahoma" w:cs="Tahoma"/>
                <w:b/>
                <w:sz w:val="14"/>
                <w:szCs w:val="14"/>
              </w:rPr>
              <w:t>7.88 %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5DCA740" w14:textId="77777777" w:rsidR="006D3562" w:rsidRDefault="00304995">
            <w:pPr>
              <w:ind w:firstLine="0"/>
              <w:jc w:val="center"/>
              <w:rPr>
                <w:b/>
                <w:sz w:val="14"/>
                <w:szCs w:val="14"/>
              </w:rPr>
            </w:pPr>
            <w:r>
              <w:rPr>
                <w:rFonts w:ascii="Tahoma" w:eastAsia="Tahoma" w:hAnsi="Tahoma" w:cs="Tahoma"/>
                <w:b/>
                <w:sz w:val="14"/>
                <w:szCs w:val="14"/>
              </w:rPr>
              <w:t>16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D0940F4" w14:textId="77777777" w:rsidR="006D3562" w:rsidRDefault="00304995">
            <w:pPr>
              <w:ind w:firstLine="0"/>
              <w:jc w:val="center"/>
              <w:rPr>
                <w:b/>
                <w:sz w:val="14"/>
                <w:szCs w:val="14"/>
              </w:rPr>
            </w:pPr>
            <w:r>
              <w:rPr>
                <w:rFonts w:ascii="Tahoma" w:eastAsia="Tahoma" w:hAnsi="Tahoma" w:cs="Tahoma"/>
                <w:b/>
                <w:sz w:val="14"/>
                <w:szCs w:val="14"/>
              </w:rPr>
              <w:t>6.99 %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70DB066"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3351823" w14:textId="77777777" w:rsidR="006D3562" w:rsidRDefault="00304995">
            <w:pPr>
              <w:ind w:firstLine="0"/>
              <w:jc w:val="center"/>
              <w:rPr>
                <w:b/>
                <w:sz w:val="14"/>
                <w:szCs w:val="14"/>
              </w:rPr>
            </w:pPr>
            <w:r>
              <w:rPr>
                <w:rFonts w:ascii="Tahoma" w:eastAsia="Tahoma" w:hAnsi="Tahoma" w:cs="Tahoma"/>
                <w:b/>
                <w:sz w:val="14"/>
                <w:szCs w:val="14"/>
              </w:rPr>
              <w:t>0.97 %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6EBE3CF" w14:textId="77777777" w:rsidR="006D3562" w:rsidRDefault="00304995">
            <w:pPr>
              <w:ind w:firstLine="0"/>
              <w:jc w:val="center"/>
              <w:rPr>
                <w:b/>
                <w:sz w:val="14"/>
                <w:szCs w:val="14"/>
              </w:rPr>
            </w:pPr>
            <w:r>
              <w:rPr>
                <w:rFonts w:ascii="Tahoma" w:eastAsia="Tahoma" w:hAnsi="Tahoma" w:cs="Tahoma"/>
                <w:b/>
                <w:sz w:val="14"/>
                <w:szCs w:val="14"/>
              </w:rPr>
              <w:t>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28F6806" w14:textId="77777777" w:rsidR="006D3562" w:rsidRDefault="00304995">
            <w:pPr>
              <w:ind w:firstLine="0"/>
              <w:jc w:val="center"/>
              <w:rPr>
                <w:b/>
                <w:sz w:val="14"/>
                <w:szCs w:val="14"/>
              </w:rPr>
            </w:pPr>
            <w:r>
              <w:rPr>
                <w:rFonts w:ascii="Tahoma" w:eastAsia="Tahoma" w:hAnsi="Tahoma" w:cs="Tahoma"/>
                <w:b/>
                <w:sz w:val="14"/>
                <w:szCs w:val="14"/>
              </w:rPr>
              <w:t>3.90 %</w:t>
            </w:r>
          </w:p>
        </w:tc>
      </w:tr>
      <w:tr w:rsidR="006D3562" w14:paraId="429972A5" w14:textId="77777777">
        <w:trPr>
          <w:trHeight w:val="40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205DC27D" w14:textId="77777777" w:rsidR="006D3562" w:rsidRDefault="00304995">
            <w:pPr>
              <w:ind w:firstLine="0"/>
              <w:jc w:val="right"/>
              <w:rPr>
                <w:sz w:val="14"/>
                <w:szCs w:val="14"/>
              </w:rPr>
            </w:pPr>
            <w:r>
              <w:rPr>
                <w:sz w:val="14"/>
                <w:szCs w:val="14"/>
              </w:rPr>
              <w:t>Hispanic</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7FAEA76" w14:textId="77777777" w:rsidR="006D3562" w:rsidRDefault="00304995">
            <w:pPr>
              <w:ind w:firstLine="0"/>
              <w:jc w:val="center"/>
              <w:rPr>
                <w:b/>
                <w:sz w:val="14"/>
                <w:szCs w:val="14"/>
              </w:rPr>
            </w:pPr>
            <w:r>
              <w:rPr>
                <w:rFonts w:ascii="Tahoma" w:eastAsia="Tahoma" w:hAnsi="Tahoma" w:cs="Tahoma"/>
                <w:b/>
                <w:sz w:val="14"/>
                <w:szCs w:val="14"/>
              </w:rPr>
              <w:t>36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0017B6D" w14:textId="77777777" w:rsidR="006D3562" w:rsidRDefault="00304995">
            <w:pPr>
              <w:ind w:firstLine="0"/>
              <w:jc w:val="center"/>
              <w:rPr>
                <w:b/>
                <w:sz w:val="14"/>
                <w:szCs w:val="14"/>
              </w:rPr>
            </w:pPr>
            <w:r>
              <w:rPr>
                <w:rFonts w:ascii="Tahoma" w:eastAsia="Tahoma" w:hAnsi="Tahoma" w:cs="Tahoma"/>
                <w:b/>
                <w:sz w:val="14"/>
                <w:szCs w:val="14"/>
              </w:rPr>
              <w:t>14.75 %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3E8ADCF" w14:textId="77777777" w:rsidR="006D3562" w:rsidRDefault="00304995">
            <w:pPr>
              <w:ind w:firstLine="0"/>
              <w:jc w:val="center"/>
              <w:rPr>
                <w:b/>
                <w:sz w:val="14"/>
                <w:szCs w:val="14"/>
              </w:rPr>
            </w:pPr>
            <w:r>
              <w:rPr>
                <w:rFonts w:ascii="Tahoma" w:eastAsia="Tahoma" w:hAnsi="Tahoma" w:cs="Tahoma"/>
                <w:b/>
                <w:sz w:val="14"/>
                <w:szCs w:val="14"/>
              </w:rPr>
              <w:t>35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060B44C" w14:textId="77777777" w:rsidR="006D3562" w:rsidRDefault="00304995">
            <w:pPr>
              <w:ind w:firstLine="0"/>
              <w:jc w:val="center"/>
              <w:rPr>
                <w:b/>
                <w:sz w:val="14"/>
                <w:szCs w:val="14"/>
              </w:rPr>
            </w:pPr>
            <w:r>
              <w:rPr>
                <w:rFonts w:ascii="Tahoma" w:eastAsia="Tahoma" w:hAnsi="Tahoma" w:cs="Tahoma"/>
                <w:b/>
                <w:sz w:val="14"/>
                <w:szCs w:val="14"/>
              </w:rPr>
              <w:t>14.52 %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8F17DA2" w14:textId="77777777" w:rsidR="006D3562" w:rsidRDefault="00304995">
            <w:pPr>
              <w:ind w:firstLine="0"/>
              <w:jc w:val="center"/>
              <w:rPr>
                <w:b/>
                <w:sz w:val="14"/>
                <w:szCs w:val="14"/>
              </w:rPr>
            </w:pPr>
            <w:r>
              <w:rPr>
                <w:rFonts w:ascii="Tahoma" w:eastAsia="Tahoma" w:hAnsi="Tahoma" w:cs="Tahoma"/>
                <w:b/>
                <w:sz w:val="14"/>
                <w:szCs w:val="14"/>
              </w:rPr>
              <w:t>32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36D8845" w14:textId="77777777" w:rsidR="006D3562" w:rsidRDefault="00304995">
            <w:pPr>
              <w:ind w:firstLine="0"/>
              <w:jc w:val="center"/>
              <w:rPr>
                <w:b/>
                <w:sz w:val="14"/>
                <w:szCs w:val="14"/>
              </w:rPr>
            </w:pPr>
            <w:r>
              <w:rPr>
                <w:rFonts w:ascii="Tahoma" w:eastAsia="Tahoma" w:hAnsi="Tahoma" w:cs="Tahoma"/>
                <w:b/>
                <w:sz w:val="14"/>
                <w:szCs w:val="14"/>
              </w:rPr>
              <w:t>13.97 %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C117F6E" w14:textId="77777777" w:rsidR="006D3562" w:rsidRDefault="00304995">
            <w:pPr>
              <w:ind w:firstLine="0"/>
              <w:jc w:val="center"/>
              <w:rPr>
                <w:b/>
                <w:sz w:val="14"/>
                <w:szCs w:val="14"/>
              </w:rPr>
            </w:pPr>
            <w:r>
              <w:rPr>
                <w:rFonts w:ascii="Tahoma" w:eastAsia="Tahoma" w:hAnsi="Tahoma" w:cs="Tahoma"/>
                <w:b/>
                <w:sz w:val="14"/>
                <w:szCs w:val="14"/>
              </w:rPr>
              <w:t>20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65279ED" w14:textId="77777777" w:rsidR="006D3562" w:rsidRDefault="00304995">
            <w:pPr>
              <w:ind w:firstLine="0"/>
              <w:jc w:val="center"/>
              <w:rPr>
                <w:b/>
                <w:sz w:val="14"/>
                <w:szCs w:val="14"/>
              </w:rPr>
            </w:pPr>
            <w:r>
              <w:rPr>
                <w:rFonts w:ascii="Tahoma" w:eastAsia="Tahoma" w:hAnsi="Tahoma" w:cs="Tahoma"/>
                <w:b/>
                <w:sz w:val="14"/>
                <w:szCs w:val="14"/>
              </w:rPr>
              <w:t>9.66 %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51C4035" w14:textId="77777777" w:rsidR="006D3562" w:rsidRDefault="00304995">
            <w:pPr>
              <w:ind w:firstLine="0"/>
              <w:jc w:val="center"/>
              <w:rPr>
                <w:b/>
                <w:sz w:val="14"/>
                <w:szCs w:val="14"/>
              </w:rPr>
            </w:pPr>
            <w:r>
              <w:rPr>
                <w:rFonts w:ascii="Tahoma" w:eastAsia="Tahoma" w:hAnsi="Tahoma" w:cs="Tahoma"/>
                <w:b/>
                <w:sz w:val="14"/>
                <w:szCs w:val="14"/>
              </w:rPr>
              <w:t>29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7D7F331" w14:textId="77777777" w:rsidR="006D3562" w:rsidRDefault="00304995">
            <w:pPr>
              <w:ind w:firstLine="0"/>
              <w:jc w:val="center"/>
              <w:rPr>
                <w:b/>
                <w:sz w:val="14"/>
                <w:szCs w:val="14"/>
              </w:rPr>
            </w:pPr>
            <w:r>
              <w:rPr>
                <w:rFonts w:ascii="Tahoma" w:eastAsia="Tahoma" w:hAnsi="Tahoma" w:cs="Tahoma"/>
                <w:b/>
                <w:sz w:val="14"/>
                <w:szCs w:val="14"/>
              </w:rPr>
              <w:t>12.55 %</w:t>
            </w:r>
          </w:p>
        </w:tc>
      </w:tr>
      <w:tr w:rsidR="006D3562" w14:paraId="6D1EB620"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13D00799" w14:textId="77777777" w:rsidR="006D3562" w:rsidRDefault="00304995">
            <w:pPr>
              <w:ind w:firstLine="0"/>
              <w:jc w:val="right"/>
              <w:rPr>
                <w:sz w:val="14"/>
                <w:szCs w:val="14"/>
              </w:rPr>
            </w:pPr>
            <w:r>
              <w:rPr>
                <w:sz w:val="14"/>
                <w:szCs w:val="14"/>
              </w:rPr>
              <w:t>Pacific Islander</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C04263"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0BFA696" w14:textId="77777777" w:rsidR="006D3562" w:rsidRDefault="00304995">
            <w:pPr>
              <w:ind w:firstLine="0"/>
              <w:jc w:val="center"/>
              <w:rPr>
                <w:b/>
                <w:sz w:val="14"/>
                <w:szCs w:val="14"/>
              </w:rPr>
            </w:pPr>
            <w:r>
              <w:rPr>
                <w:rFonts w:ascii="Tahoma" w:eastAsia="Tahoma" w:hAnsi="Tahoma" w:cs="Tahoma"/>
                <w:b/>
                <w:sz w:val="14"/>
                <w:szCs w:val="14"/>
              </w:rPr>
              <w:t>0.82 %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3667B11"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D8C2C51" w14:textId="77777777" w:rsidR="006D3562" w:rsidRDefault="00304995">
            <w:pPr>
              <w:ind w:firstLine="0"/>
              <w:jc w:val="center"/>
              <w:rPr>
                <w:b/>
                <w:sz w:val="14"/>
                <w:szCs w:val="14"/>
              </w:rPr>
            </w:pPr>
            <w:r>
              <w:rPr>
                <w:rFonts w:ascii="Tahoma" w:eastAsia="Tahoma" w:hAnsi="Tahoma" w:cs="Tahoma"/>
                <w:b/>
                <w:sz w:val="14"/>
                <w:szCs w:val="14"/>
              </w:rPr>
              <w:t>0.41 %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58D040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DE164C0" w14:textId="77777777" w:rsidR="006D3562" w:rsidRDefault="00304995">
            <w:pPr>
              <w:ind w:firstLine="0"/>
              <w:jc w:val="center"/>
              <w:rPr>
                <w:b/>
                <w:sz w:val="14"/>
                <w:szCs w:val="14"/>
              </w:rPr>
            </w:pPr>
            <w:r>
              <w:rPr>
                <w:rFonts w:ascii="Tahoma" w:eastAsia="Tahoma" w:hAnsi="Tahoma" w:cs="Tahoma"/>
                <w:b/>
                <w:sz w:val="14"/>
                <w:szCs w:val="14"/>
              </w:rPr>
              <w:t>0.44 %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AE30785"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2A45720" w14:textId="77777777" w:rsidR="006D3562" w:rsidRDefault="00304995">
            <w:pPr>
              <w:ind w:firstLine="0"/>
              <w:jc w:val="center"/>
              <w:rPr>
                <w:b/>
                <w:sz w:val="14"/>
                <w:szCs w:val="14"/>
              </w:rPr>
            </w:pPr>
            <w:r>
              <w:rPr>
                <w:rFonts w:ascii="Tahoma" w:eastAsia="Tahoma" w:hAnsi="Tahoma" w:cs="Tahoma"/>
                <w:b/>
                <w:sz w:val="14"/>
                <w:szCs w:val="14"/>
              </w:rPr>
              <w:t>1.45 %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5AF505A"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1AA4B7D" w14:textId="77777777" w:rsidR="006D3562" w:rsidRDefault="00304995">
            <w:pPr>
              <w:ind w:firstLine="0"/>
              <w:jc w:val="center"/>
              <w:rPr>
                <w:b/>
                <w:sz w:val="14"/>
                <w:szCs w:val="14"/>
              </w:rPr>
            </w:pPr>
            <w:r>
              <w:rPr>
                <w:rFonts w:ascii="Tahoma" w:eastAsia="Tahoma" w:hAnsi="Tahoma" w:cs="Tahoma"/>
                <w:b/>
                <w:sz w:val="14"/>
                <w:szCs w:val="14"/>
              </w:rPr>
              <w:t>1.30 %</w:t>
            </w:r>
          </w:p>
        </w:tc>
      </w:tr>
      <w:tr w:rsidR="006D3562" w14:paraId="6A948E3C"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E3DE0E9" w14:textId="77777777" w:rsidR="006D3562" w:rsidRDefault="00304995">
            <w:pPr>
              <w:ind w:firstLine="0"/>
              <w:jc w:val="right"/>
              <w:rPr>
                <w:sz w:val="14"/>
                <w:szCs w:val="14"/>
              </w:rPr>
            </w:pPr>
            <w:r>
              <w:rPr>
                <w:sz w:val="14"/>
                <w:szCs w:val="14"/>
              </w:rPr>
              <w:t>Unknown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EA2B14" w14:textId="77777777" w:rsidR="006D3562" w:rsidRDefault="00304995">
            <w:pPr>
              <w:ind w:firstLine="0"/>
              <w:jc w:val="center"/>
              <w:rPr>
                <w:b/>
                <w:sz w:val="14"/>
                <w:szCs w:val="14"/>
              </w:rPr>
            </w:pPr>
            <w:r>
              <w:rPr>
                <w:rFonts w:ascii="Tahoma" w:eastAsia="Tahoma" w:hAnsi="Tahoma" w:cs="Tahoma"/>
                <w:b/>
                <w:sz w:val="14"/>
                <w:szCs w:val="14"/>
              </w:rPr>
              <w:t>68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0836F56" w14:textId="77777777" w:rsidR="006D3562" w:rsidRDefault="00304995">
            <w:pPr>
              <w:ind w:firstLine="0"/>
              <w:jc w:val="center"/>
              <w:rPr>
                <w:b/>
                <w:sz w:val="14"/>
                <w:szCs w:val="14"/>
              </w:rPr>
            </w:pPr>
            <w:r>
              <w:rPr>
                <w:rFonts w:ascii="Tahoma" w:eastAsia="Tahoma" w:hAnsi="Tahoma" w:cs="Tahoma"/>
                <w:b/>
                <w:sz w:val="14"/>
                <w:szCs w:val="14"/>
              </w:rPr>
              <w:t>27.87 %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D53249C" w14:textId="77777777" w:rsidR="006D3562" w:rsidRDefault="00304995">
            <w:pPr>
              <w:ind w:firstLine="0"/>
              <w:jc w:val="center"/>
              <w:rPr>
                <w:b/>
                <w:sz w:val="14"/>
                <w:szCs w:val="14"/>
              </w:rPr>
            </w:pPr>
            <w:r>
              <w:rPr>
                <w:rFonts w:ascii="Tahoma" w:eastAsia="Tahoma" w:hAnsi="Tahoma" w:cs="Tahoma"/>
                <w:b/>
                <w:sz w:val="14"/>
                <w:szCs w:val="14"/>
              </w:rPr>
              <w:t>73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9B063DD" w14:textId="77777777" w:rsidR="006D3562" w:rsidRDefault="00304995">
            <w:pPr>
              <w:ind w:firstLine="0"/>
              <w:jc w:val="center"/>
              <w:rPr>
                <w:b/>
                <w:sz w:val="14"/>
                <w:szCs w:val="14"/>
              </w:rPr>
            </w:pPr>
            <w:r>
              <w:rPr>
                <w:rFonts w:ascii="Tahoma" w:eastAsia="Tahoma" w:hAnsi="Tahoma" w:cs="Tahoma"/>
                <w:b/>
                <w:sz w:val="14"/>
                <w:szCs w:val="14"/>
              </w:rPr>
              <w:t>30.29 %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EF40467" w14:textId="77777777" w:rsidR="006D3562" w:rsidRDefault="00304995">
            <w:pPr>
              <w:ind w:firstLine="0"/>
              <w:jc w:val="center"/>
              <w:rPr>
                <w:b/>
                <w:sz w:val="14"/>
                <w:szCs w:val="14"/>
              </w:rPr>
            </w:pPr>
            <w:r>
              <w:rPr>
                <w:rFonts w:ascii="Tahoma" w:eastAsia="Tahoma" w:hAnsi="Tahoma" w:cs="Tahoma"/>
                <w:b/>
                <w:sz w:val="14"/>
                <w:szCs w:val="14"/>
              </w:rPr>
              <w:t>72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259CB91" w14:textId="77777777" w:rsidR="006D3562" w:rsidRDefault="00304995">
            <w:pPr>
              <w:ind w:firstLine="0"/>
              <w:jc w:val="center"/>
              <w:rPr>
                <w:b/>
                <w:sz w:val="14"/>
                <w:szCs w:val="14"/>
              </w:rPr>
            </w:pPr>
            <w:r>
              <w:rPr>
                <w:rFonts w:ascii="Tahoma" w:eastAsia="Tahoma" w:hAnsi="Tahoma" w:cs="Tahoma"/>
                <w:b/>
                <w:sz w:val="14"/>
                <w:szCs w:val="14"/>
              </w:rPr>
              <w:t>31.44 %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9E365F2" w14:textId="77777777" w:rsidR="006D3562" w:rsidRDefault="00304995">
            <w:pPr>
              <w:ind w:firstLine="0"/>
              <w:jc w:val="center"/>
              <w:rPr>
                <w:b/>
                <w:sz w:val="14"/>
                <w:szCs w:val="14"/>
              </w:rPr>
            </w:pPr>
            <w:r>
              <w:rPr>
                <w:rFonts w:ascii="Tahoma" w:eastAsia="Tahoma" w:hAnsi="Tahoma" w:cs="Tahoma"/>
                <w:b/>
                <w:sz w:val="14"/>
                <w:szCs w:val="14"/>
              </w:rPr>
              <w:t>128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3CAE0D1" w14:textId="77777777" w:rsidR="006D3562" w:rsidRDefault="00304995">
            <w:pPr>
              <w:ind w:firstLine="0"/>
              <w:jc w:val="center"/>
              <w:rPr>
                <w:b/>
                <w:sz w:val="14"/>
                <w:szCs w:val="14"/>
              </w:rPr>
            </w:pPr>
            <w:r>
              <w:rPr>
                <w:rFonts w:ascii="Tahoma" w:eastAsia="Tahoma" w:hAnsi="Tahoma" w:cs="Tahoma"/>
                <w:b/>
                <w:sz w:val="14"/>
                <w:szCs w:val="14"/>
              </w:rPr>
              <w:t>61.84 %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91F549F" w14:textId="77777777" w:rsidR="006D3562" w:rsidRDefault="00304995">
            <w:pPr>
              <w:ind w:firstLine="0"/>
              <w:jc w:val="center"/>
              <w:rPr>
                <w:b/>
                <w:sz w:val="14"/>
                <w:szCs w:val="14"/>
              </w:rPr>
            </w:pPr>
            <w:r>
              <w:rPr>
                <w:rFonts w:ascii="Tahoma" w:eastAsia="Tahoma" w:hAnsi="Tahoma" w:cs="Tahoma"/>
                <w:b/>
                <w:sz w:val="14"/>
                <w:szCs w:val="14"/>
              </w:rPr>
              <w:t>118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1FE0F0F" w14:textId="77777777" w:rsidR="006D3562" w:rsidRDefault="00304995">
            <w:pPr>
              <w:ind w:firstLine="0"/>
              <w:jc w:val="center"/>
              <w:rPr>
                <w:b/>
                <w:sz w:val="14"/>
                <w:szCs w:val="14"/>
              </w:rPr>
            </w:pPr>
            <w:r>
              <w:rPr>
                <w:rFonts w:ascii="Tahoma" w:eastAsia="Tahoma" w:hAnsi="Tahoma" w:cs="Tahoma"/>
                <w:b/>
                <w:sz w:val="14"/>
                <w:szCs w:val="14"/>
              </w:rPr>
              <w:t>51.08 %</w:t>
            </w:r>
          </w:p>
        </w:tc>
      </w:tr>
      <w:tr w:rsidR="006D3562" w14:paraId="6F956DF3" w14:textId="77777777">
        <w:trPr>
          <w:trHeight w:val="44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60218131" w14:textId="77777777" w:rsidR="006D3562" w:rsidRDefault="00304995">
            <w:pPr>
              <w:ind w:firstLine="0"/>
              <w:jc w:val="right"/>
              <w:rPr>
                <w:b/>
                <w:sz w:val="14"/>
                <w:szCs w:val="14"/>
              </w:rPr>
            </w:pPr>
            <w:r>
              <w:rPr>
                <w:b/>
                <w:sz w:val="14"/>
                <w:szCs w:val="14"/>
              </w:rPr>
              <w:t>White Non-Hispanic</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00661623" w14:textId="77777777" w:rsidR="006D3562" w:rsidRDefault="00304995">
            <w:pPr>
              <w:ind w:firstLine="0"/>
              <w:jc w:val="center"/>
              <w:rPr>
                <w:b/>
                <w:sz w:val="14"/>
                <w:szCs w:val="14"/>
              </w:rPr>
            </w:pPr>
            <w:r>
              <w:rPr>
                <w:rFonts w:ascii="Tahoma" w:eastAsia="Tahoma" w:hAnsi="Tahoma" w:cs="Tahoma"/>
                <w:b/>
                <w:sz w:val="14"/>
                <w:szCs w:val="14"/>
              </w:rPr>
              <w:t>109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6BEE51" w14:textId="77777777" w:rsidR="006D3562" w:rsidRDefault="00304995">
            <w:pPr>
              <w:ind w:firstLine="0"/>
              <w:jc w:val="center"/>
              <w:rPr>
                <w:b/>
                <w:sz w:val="14"/>
                <w:szCs w:val="14"/>
              </w:rPr>
            </w:pPr>
            <w:r>
              <w:rPr>
                <w:rFonts w:ascii="Tahoma" w:eastAsia="Tahoma" w:hAnsi="Tahoma" w:cs="Tahoma"/>
                <w:b/>
                <w:sz w:val="14"/>
                <w:szCs w:val="14"/>
              </w:rPr>
              <w:t>44.67 %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2A27CB5" w14:textId="77777777" w:rsidR="006D3562" w:rsidRDefault="00304995">
            <w:pPr>
              <w:ind w:firstLine="0"/>
              <w:jc w:val="center"/>
              <w:rPr>
                <w:b/>
                <w:sz w:val="14"/>
                <w:szCs w:val="14"/>
              </w:rPr>
            </w:pPr>
            <w:r>
              <w:rPr>
                <w:rFonts w:ascii="Tahoma" w:eastAsia="Tahoma" w:hAnsi="Tahoma" w:cs="Tahoma"/>
                <w:b/>
                <w:sz w:val="14"/>
                <w:szCs w:val="14"/>
              </w:rPr>
              <w:t>106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970778" w14:textId="77777777" w:rsidR="006D3562" w:rsidRDefault="00304995">
            <w:pPr>
              <w:ind w:firstLine="0"/>
              <w:jc w:val="center"/>
              <w:rPr>
                <w:b/>
                <w:sz w:val="14"/>
                <w:szCs w:val="14"/>
              </w:rPr>
            </w:pPr>
            <w:r>
              <w:rPr>
                <w:rFonts w:ascii="Tahoma" w:eastAsia="Tahoma" w:hAnsi="Tahoma" w:cs="Tahoma"/>
                <w:b/>
                <w:sz w:val="14"/>
                <w:szCs w:val="14"/>
              </w:rPr>
              <w:t>43.98 %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30646A9" w14:textId="77777777" w:rsidR="006D3562" w:rsidRDefault="00304995">
            <w:pPr>
              <w:ind w:firstLine="0"/>
              <w:jc w:val="center"/>
              <w:rPr>
                <w:b/>
                <w:sz w:val="14"/>
                <w:szCs w:val="14"/>
              </w:rPr>
            </w:pPr>
            <w:r>
              <w:rPr>
                <w:rFonts w:ascii="Tahoma" w:eastAsia="Tahoma" w:hAnsi="Tahoma" w:cs="Tahoma"/>
                <w:b/>
                <w:sz w:val="14"/>
                <w:szCs w:val="14"/>
              </w:rPr>
              <w:t>104</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D1807C" w14:textId="77777777" w:rsidR="006D3562" w:rsidRDefault="00304995">
            <w:pPr>
              <w:ind w:firstLine="0"/>
              <w:jc w:val="center"/>
              <w:rPr>
                <w:b/>
                <w:sz w:val="14"/>
                <w:szCs w:val="14"/>
              </w:rPr>
            </w:pPr>
            <w:r>
              <w:rPr>
                <w:rFonts w:ascii="Tahoma" w:eastAsia="Tahoma" w:hAnsi="Tahoma" w:cs="Tahoma"/>
                <w:b/>
                <w:sz w:val="14"/>
                <w:szCs w:val="14"/>
              </w:rPr>
              <w:t>45.41 %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A3AECA3" w14:textId="77777777" w:rsidR="006D3562" w:rsidRDefault="00304995">
            <w:pPr>
              <w:ind w:firstLine="0"/>
              <w:jc w:val="center"/>
              <w:rPr>
                <w:b/>
                <w:sz w:val="14"/>
                <w:szCs w:val="14"/>
              </w:rPr>
            </w:pPr>
            <w:r>
              <w:rPr>
                <w:rFonts w:ascii="Tahoma" w:eastAsia="Tahoma" w:hAnsi="Tahoma" w:cs="Tahoma"/>
                <w:b/>
                <w:sz w:val="14"/>
                <w:szCs w:val="14"/>
              </w:rPr>
              <w:t>53</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1951004" w14:textId="77777777" w:rsidR="006D3562" w:rsidRDefault="00304995">
            <w:pPr>
              <w:ind w:firstLine="0"/>
              <w:jc w:val="center"/>
              <w:rPr>
                <w:b/>
                <w:sz w:val="14"/>
                <w:szCs w:val="14"/>
              </w:rPr>
            </w:pPr>
            <w:r>
              <w:rPr>
                <w:rFonts w:ascii="Tahoma" w:eastAsia="Tahoma" w:hAnsi="Tahoma" w:cs="Tahoma"/>
                <w:b/>
                <w:sz w:val="14"/>
                <w:szCs w:val="14"/>
              </w:rPr>
              <w:t>25.60 %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E944B63" w14:textId="77777777" w:rsidR="006D3562" w:rsidRDefault="00304995">
            <w:pPr>
              <w:ind w:firstLine="0"/>
              <w:jc w:val="center"/>
              <w:rPr>
                <w:b/>
                <w:sz w:val="14"/>
                <w:szCs w:val="14"/>
              </w:rPr>
            </w:pPr>
            <w:r>
              <w:rPr>
                <w:rFonts w:ascii="Tahoma" w:eastAsia="Tahoma" w:hAnsi="Tahoma" w:cs="Tahoma"/>
                <w:b/>
                <w:sz w:val="14"/>
                <w:szCs w:val="14"/>
              </w:rPr>
              <w:t>69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1CD7F3" w14:textId="77777777" w:rsidR="006D3562" w:rsidRDefault="00304995">
            <w:pPr>
              <w:ind w:firstLine="0"/>
              <w:jc w:val="center"/>
              <w:rPr>
                <w:b/>
                <w:sz w:val="14"/>
                <w:szCs w:val="14"/>
              </w:rPr>
            </w:pPr>
            <w:r>
              <w:rPr>
                <w:rFonts w:ascii="Tahoma" w:eastAsia="Tahoma" w:hAnsi="Tahoma" w:cs="Tahoma"/>
                <w:b/>
                <w:sz w:val="14"/>
                <w:szCs w:val="14"/>
              </w:rPr>
              <w:t>29.87 %</w:t>
            </w:r>
          </w:p>
        </w:tc>
      </w:tr>
      <w:tr w:rsidR="006D3562" w14:paraId="04AAFBA5" w14:textId="77777777">
        <w:trPr>
          <w:trHeight w:val="440"/>
        </w:trPr>
        <w:tc>
          <w:tcPr>
            <w:tcW w:w="1015" w:type="dxa"/>
            <w:tcBorders>
              <w:top w:val="nil"/>
              <w:left w:val="nil"/>
              <w:bottom w:val="nil"/>
              <w:right w:val="single" w:sz="8" w:space="0" w:color="000000"/>
            </w:tcBorders>
            <w:shd w:val="clear" w:color="auto" w:fill="auto"/>
            <w:tcMar>
              <w:top w:w="100" w:type="dxa"/>
              <w:left w:w="100" w:type="dxa"/>
              <w:bottom w:w="100" w:type="dxa"/>
              <w:right w:w="100" w:type="dxa"/>
            </w:tcMar>
          </w:tcPr>
          <w:p w14:paraId="52A7F9F7" w14:textId="77777777" w:rsidR="006D3562" w:rsidRDefault="00304995">
            <w:pPr>
              <w:ind w:firstLine="0"/>
              <w:rPr>
                <w:b/>
                <w:sz w:val="14"/>
                <w:szCs w:val="14"/>
              </w:rPr>
            </w:pPr>
            <w:r>
              <w:rPr>
                <w:b/>
                <w:sz w:val="14"/>
                <w:szCs w:val="14"/>
              </w:rPr>
              <w:t xml:space="preserve"> </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112D47C8" w14:textId="77777777" w:rsidR="006D3562" w:rsidRDefault="00304995">
            <w:pPr>
              <w:widowControl w:val="0"/>
              <w:spacing w:line="276" w:lineRule="auto"/>
              <w:ind w:firstLine="0"/>
              <w:rPr>
                <w:b/>
                <w:sz w:val="14"/>
                <w:szCs w:val="14"/>
              </w:rPr>
            </w:pPr>
            <w:r>
              <w:rPr>
                <w:b/>
                <w:sz w:val="14"/>
                <w:szCs w:val="14"/>
              </w:rPr>
              <w:t>Fall 2012</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11278F56" w14:textId="77777777" w:rsidR="006D3562" w:rsidRDefault="00304995">
            <w:pPr>
              <w:widowControl w:val="0"/>
              <w:spacing w:line="276" w:lineRule="auto"/>
              <w:ind w:firstLine="0"/>
              <w:rPr>
                <w:b/>
                <w:sz w:val="14"/>
                <w:szCs w:val="14"/>
              </w:rPr>
            </w:pPr>
            <w:r>
              <w:rPr>
                <w:b/>
                <w:sz w:val="14"/>
                <w:szCs w:val="14"/>
              </w:rPr>
              <w:t>Fall 2013</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35B29B41" w14:textId="77777777" w:rsidR="006D3562" w:rsidRDefault="00304995">
            <w:pPr>
              <w:widowControl w:val="0"/>
              <w:spacing w:line="276" w:lineRule="auto"/>
              <w:ind w:firstLine="0"/>
              <w:rPr>
                <w:b/>
                <w:sz w:val="14"/>
                <w:szCs w:val="14"/>
              </w:rPr>
            </w:pPr>
            <w:r>
              <w:rPr>
                <w:b/>
                <w:sz w:val="14"/>
                <w:szCs w:val="14"/>
              </w:rPr>
              <w:t>Fall 2014</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1FFACB41" w14:textId="77777777" w:rsidR="006D3562" w:rsidRDefault="00304995">
            <w:pPr>
              <w:widowControl w:val="0"/>
              <w:spacing w:line="276" w:lineRule="auto"/>
              <w:ind w:firstLine="0"/>
              <w:rPr>
                <w:b/>
                <w:sz w:val="14"/>
                <w:szCs w:val="14"/>
              </w:rPr>
            </w:pPr>
            <w:r>
              <w:rPr>
                <w:b/>
                <w:sz w:val="14"/>
                <w:szCs w:val="14"/>
              </w:rPr>
              <w:t>Fall 2015</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735450C1" w14:textId="77777777" w:rsidR="006D3562" w:rsidRDefault="00304995">
            <w:pPr>
              <w:widowControl w:val="0"/>
              <w:spacing w:line="276" w:lineRule="auto"/>
              <w:ind w:firstLine="0"/>
              <w:rPr>
                <w:b/>
                <w:sz w:val="14"/>
                <w:szCs w:val="14"/>
              </w:rPr>
            </w:pPr>
            <w:r>
              <w:rPr>
                <w:b/>
                <w:sz w:val="14"/>
                <w:szCs w:val="14"/>
              </w:rPr>
              <w:t>Fall 2016</w:t>
            </w:r>
          </w:p>
        </w:tc>
      </w:tr>
      <w:tr w:rsidR="006D3562" w14:paraId="3A0B40C5" w14:textId="77777777">
        <w:trPr>
          <w:trHeight w:val="700"/>
        </w:trPr>
        <w:tc>
          <w:tcPr>
            <w:tcW w:w="10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4A26A" w14:textId="77777777" w:rsidR="006D3562" w:rsidRDefault="00304995">
            <w:pPr>
              <w:widowControl w:val="0"/>
              <w:spacing w:line="276" w:lineRule="auto"/>
              <w:ind w:firstLine="0"/>
              <w:rPr>
                <w:b/>
                <w:sz w:val="14"/>
                <w:szCs w:val="14"/>
              </w:rPr>
            </w:pPr>
            <w:r>
              <w:rPr>
                <w:b/>
                <w:sz w:val="14"/>
                <w:szCs w:val="14"/>
              </w:rPr>
              <w:t xml:space="preserve">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31577C33"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04447324"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5101F1E9"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52AA5C92"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CAE4093"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73F04B0C"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47C111B"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06A91B7E"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20906CB8"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5FA78E4E" w14:textId="77777777" w:rsidR="006D3562" w:rsidRDefault="00304995">
            <w:pPr>
              <w:widowControl w:val="0"/>
              <w:spacing w:line="276" w:lineRule="auto"/>
              <w:ind w:firstLine="0"/>
              <w:rPr>
                <w:b/>
                <w:sz w:val="14"/>
                <w:szCs w:val="14"/>
              </w:rPr>
            </w:pPr>
            <w:r>
              <w:rPr>
                <w:b/>
                <w:sz w:val="14"/>
                <w:szCs w:val="14"/>
              </w:rPr>
              <w:t>Employee Count (%)</w:t>
            </w:r>
          </w:p>
        </w:tc>
      </w:tr>
      <w:tr w:rsidR="006D3562" w14:paraId="6F382F05"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5CC097C3" w14:textId="77777777" w:rsidR="006D3562" w:rsidRDefault="00304995">
            <w:pPr>
              <w:widowControl w:val="0"/>
              <w:spacing w:line="276" w:lineRule="auto"/>
              <w:ind w:firstLine="0"/>
              <w:rPr>
                <w:b/>
                <w:sz w:val="14"/>
                <w:szCs w:val="14"/>
              </w:rPr>
            </w:pPr>
            <w:r>
              <w:rPr>
                <w:b/>
                <w:sz w:val="14"/>
                <w:szCs w:val="14"/>
              </w:rPr>
              <w:t>Classified</w:t>
            </w:r>
          </w:p>
        </w:tc>
        <w:tc>
          <w:tcPr>
            <w:tcW w:w="834" w:type="dxa"/>
            <w:tcBorders>
              <w:top w:val="single" w:sz="8" w:space="0" w:color="000000"/>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638AF7A4" w14:textId="77777777" w:rsidR="006D3562" w:rsidRDefault="00304995">
            <w:pPr>
              <w:ind w:firstLine="0"/>
              <w:jc w:val="center"/>
              <w:rPr>
                <w:b/>
                <w:sz w:val="14"/>
                <w:szCs w:val="14"/>
              </w:rPr>
            </w:pPr>
            <w:r>
              <w:rPr>
                <w:rFonts w:ascii="Tahoma" w:eastAsia="Tahoma" w:hAnsi="Tahoma" w:cs="Tahoma"/>
                <w:b/>
                <w:sz w:val="14"/>
                <w:szCs w:val="14"/>
              </w:rPr>
              <w:t>129</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654B4CAE" w14:textId="77777777" w:rsidR="006D3562" w:rsidRDefault="00304995">
            <w:pPr>
              <w:ind w:firstLine="0"/>
              <w:jc w:val="center"/>
              <w:rPr>
                <w:b/>
                <w:sz w:val="14"/>
                <w:szCs w:val="14"/>
              </w:rPr>
            </w:pPr>
            <w:r>
              <w:rPr>
                <w:rFonts w:ascii="Tahoma" w:eastAsia="Tahoma" w:hAnsi="Tahoma" w:cs="Tahoma"/>
                <w:b/>
                <w:sz w:val="14"/>
                <w:szCs w:val="14"/>
              </w:rPr>
              <w:t>27.98 %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14C9A3F4" w14:textId="77777777" w:rsidR="006D3562" w:rsidRDefault="00304995">
            <w:pPr>
              <w:ind w:firstLine="0"/>
              <w:jc w:val="center"/>
              <w:rPr>
                <w:b/>
                <w:sz w:val="14"/>
                <w:szCs w:val="14"/>
              </w:rPr>
            </w:pPr>
            <w:r>
              <w:rPr>
                <w:rFonts w:ascii="Tahoma" w:eastAsia="Tahoma" w:hAnsi="Tahoma" w:cs="Tahoma"/>
                <w:b/>
                <w:sz w:val="14"/>
                <w:szCs w:val="14"/>
              </w:rPr>
              <w:t>128</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6A37AF8" w14:textId="77777777" w:rsidR="006D3562" w:rsidRDefault="00304995">
            <w:pPr>
              <w:ind w:firstLine="0"/>
              <w:jc w:val="center"/>
              <w:rPr>
                <w:b/>
                <w:sz w:val="14"/>
                <w:szCs w:val="14"/>
              </w:rPr>
            </w:pPr>
            <w:r>
              <w:rPr>
                <w:rFonts w:ascii="Tahoma" w:eastAsia="Tahoma" w:hAnsi="Tahoma" w:cs="Tahoma"/>
                <w:b/>
                <w:sz w:val="14"/>
                <w:szCs w:val="14"/>
              </w:rPr>
              <w:t>28.44 %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18B13FD5" w14:textId="77777777" w:rsidR="006D3562" w:rsidRDefault="00304995">
            <w:pPr>
              <w:ind w:firstLine="0"/>
              <w:jc w:val="center"/>
              <w:rPr>
                <w:b/>
                <w:sz w:val="14"/>
                <w:szCs w:val="14"/>
              </w:rPr>
            </w:pPr>
            <w:r>
              <w:rPr>
                <w:rFonts w:ascii="Tahoma" w:eastAsia="Tahoma" w:hAnsi="Tahoma" w:cs="Tahoma"/>
                <w:b/>
                <w:sz w:val="14"/>
                <w:szCs w:val="14"/>
              </w:rPr>
              <w:t>127</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62EA89A5" w14:textId="77777777" w:rsidR="006D3562" w:rsidRDefault="00304995">
            <w:pPr>
              <w:ind w:firstLine="0"/>
              <w:jc w:val="center"/>
              <w:rPr>
                <w:b/>
                <w:sz w:val="14"/>
                <w:szCs w:val="14"/>
              </w:rPr>
            </w:pPr>
            <w:r>
              <w:rPr>
                <w:rFonts w:ascii="Tahoma" w:eastAsia="Tahoma" w:hAnsi="Tahoma" w:cs="Tahoma"/>
                <w:b/>
                <w:sz w:val="14"/>
                <w:szCs w:val="14"/>
              </w:rPr>
              <w:t>29.13 %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5AAF72C7" w14:textId="77777777" w:rsidR="006D3562" w:rsidRDefault="00304995">
            <w:pPr>
              <w:ind w:firstLine="0"/>
              <w:jc w:val="center"/>
              <w:rPr>
                <w:b/>
                <w:sz w:val="14"/>
                <w:szCs w:val="14"/>
              </w:rPr>
            </w:pPr>
            <w:r>
              <w:rPr>
                <w:rFonts w:ascii="Tahoma" w:eastAsia="Tahoma" w:hAnsi="Tahoma" w:cs="Tahoma"/>
                <w:b/>
                <w:sz w:val="14"/>
                <w:szCs w:val="14"/>
              </w:rPr>
              <w:t>133</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7D33574" w14:textId="77777777" w:rsidR="006D3562" w:rsidRDefault="00304995">
            <w:pPr>
              <w:ind w:firstLine="0"/>
              <w:jc w:val="center"/>
              <w:rPr>
                <w:b/>
                <w:sz w:val="14"/>
                <w:szCs w:val="14"/>
              </w:rPr>
            </w:pPr>
            <w:r>
              <w:rPr>
                <w:rFonts w:ascii="Tahoma" w:eastAsia="Tahoma" w:hAnsi="Tahoma" w:cs="Tahoma"/>
                <w:b/>
                <w:sz w:val="14"/>
                <w:szCs w:val="14"/>
              </w:rPr>
              <w:t>31.52 %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1CB671F8" w14:textId="77777777" w:rsidR="006D3562" w:rsidRDefault="00304995">
            <w:pPr>
              <w:ind w:firstLine="0"/>
              <w:jc w:val="center"/>
              <w:rPr>
                <w:b/>
                <w:sz w:val="14"/>
                <w:szCs w:val="14"/>
              </w:rPr>
            </w:pPr>
            <w:r>
              <w:rPr>
                <w:rFonts w:ascii="Tahoma" w:eastAsia="Tahoma" w:hAnsi="Tahoma" w:cs="Tahoma"/>
                <w:b/>
                <w:sz w:val="14"/>
                <w:szCs w:val="14"/>
              </w:rPr>
              <w:t>137</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E3EEDDE" w14:textId="77777777" w:rsidR="006D3562" w:rsidRDefault="00304995">
            <w:pPr>
              <w:ind w:firstLine="0"/>
              <w:jc w:val="center"/>
              <w:rPr>
                <w:b/>
                <w:sz w:val="14"/>
                <w:szCs w:val="14"/>
              </w:rPr>
            </w:pPr>
            <w:r>
              <w:rPr>
                <w:rFonts w:ascii="Tahoma" w:eastAsia="Tahoma" w:hAnsi="Tahoma" w:cs="Tahoma"/>
                <w:b/>
                <w:sz w:val="14"/>
                <w:szCs w:val="14"/>
              </w:rPr>
              <w:t>29.98 %</w:t>
            </w:r>
          </w:p>
        </w:tc>
      </w:tr>
      <w:tr w:rsidR="006D3562" w14:paraId="74F0A99C"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5970B6B2" w14:textId="77777777" w:rsidR="006D3562" w:rsidRDefault="00304995">
            <w:pPr>
              <w:ind w:firstLine="0"/>
              <w:jc w:val="right"/>
              <w:rPr>
                <w:sz w:val="14"/>
                <w:szCs w:val="14"/>
              </w:rPr>
            </w:pPr>
            <w:r>
              <w:rPr>
                <w:sz w:val="14"/>
                <w:szCs w:val="14"/>
              </w:rPr>
              <w:t>African- American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541DA973"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0FA7201" w14:textId="77777777" w:rsidR="006D3562" w:rsidRDefault="00304995">
            <w:pPr>
              <w:ind w:firstLine="0"/>
              <w:jc w:val="center"/>
              <w:rPr>
                <w:b/>
                <w:sz w:val="14"/>
                <w:szCs w:val="14"/>
              </w:rPr>
            </w:pPr>
            <w:r>
              <w:rPr>
                <w:rFonts w:ascii="Tahoma" w:eastAsia="Tahoma" w:hAnsi="Tahoma" w:cs="Tahoma"/>
                <w:b/>
                <w:sz w:val="14"/>
                <w:szCs w:val="14"/>
              </w:rPr>
              <w:t>3.10 %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2F43FF1"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F45E781" w14:textId="77777777" w:rsidR="006D3562" w:rsidRDefault="00304995">
            <w:pPr>
              <w:ind w:firstLine="0"/>
              <w:jc w:val="center"/>
              <w:rPr>
                <w:b/>
                <w:sz w:val="14"/>
                <w:szCs w:val="14"/>
              </w:rPr>
            </w:pPr>
            <w:r>
              <w:rPr>
                <w:rFonts w:ascii="Tahoma" w:eastAsia="Tahoma" w:hAnsi="Tahoma" w:cs="Tahoma"/>
                <w:b/>
                <w:sz w:val="14"/>
                <w:szCs w:val="14"/>
              </w:rPr>
              <w:t>2.34 %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7CF0984"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CACFBFF" w14:textId="77777777" w:rsidR="006D3562" w:rsidRDefault="00304995">
            <w:pPr>
              <w:ind w:firstLine="0"/>
              <w:jc w:val="center"/>
              <w:rPr>
                <w:b/>
                <w:sz w:val="14"/>
                <w:szCs w:val="14"/>
              </w:rPr>
            </w:pPr>
            <w:r>
              <w:rPr>
                <w:rFonts w:ascii="Tahoma" w:eastAsia="Tahoma" w:hAnsi="Tahoma" w:cs="Tahoma"/>
                <w:b/>
                <w:sz w:val="14"/>
                <w:szCs w:val="14"/>
              </w:rPr>
              <w:t>2.36 %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34C46D1"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045B052" w14:textId="77777777" w:rsidR="006D3562" w:rsidRDefault="00304995">
            <w:pPr>
              <w:ind w:firstLine="0"/>
              <w:jc w:val="center"/>
              <w:rPr>
                <w:b/>
                <w:sz w:val="14"/>
                <w:szCs w:val="14"/>
              </w:rPr>
            </w:pPr>
            <w:r>
              <w:rPr>
                <w:rFonts w:ascii="Tahoma" w:eastAsia="Tahoma" w:hAnsi="Tahoma" w:cs="Tahoma"/>
                <w:b/>
                <w:sz w:val="14"/>
                <w:szCs w:val="14"/>
              </w:rPr>
              <w:t>1.50 %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C89FEF2"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5067CDA" w14:textId="77777777" w:rsidR="006D3562" w:rsidRDefault="00304995">
            <w:pPr>
              <w:ind w:firstLine="0"/>
              <w:jc w:val="center"/>
              <w:rPr>
                <w:b/>
                <w:sz w:val="14"/>
                <w:szCs w:val="14"/>
              </w:rPr>
            </w:pPr>
            <w:r>
              <w:rPr>
                <w:rFonts w:ascii="Tahoma" w:eastAsia="Tahoma" w:hAnsi="Tahoma" w:cs="Tahoma"/>
                <w:b/>
                <w:sz w:val="14"/>
                <w:szCs w:val="14"/>
              </w:rPr>
              <w:t>1.46 %</w:t>
            </w:r>
          </w:p>
        </w:tc>
      </w:tr>
      <w:tr w:rsidR="006D3562" w14:paraId="32095121"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FA7AD86" w14:textId="77777777" w:rsidR="006D3562" w:rsidRDefault="00304995">
            <w:pPr>
              <w:ind w:firstLine="0"/>
              <w:jc w:val="right"/>
              <w:rPr>
                <w:sz w:val="14"/>
                <w:szCs w:val="14"/>
              </w:rPr>
            </w:pPr>
            <w:r>
              <w:rPr>
                <w:sz w:val="14"/>
                <w:szCs w:val="14"/>
              </w:rPr>
              <w:t>Asian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6EB8BE3A"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0669B06" w14:textId="77777777" w:rsidR="006D3562" w:rsidRDefault="00304995">
            <w:pPr>
              <w:ind w:firstLine="0"/>
              <w:jc w:val="center"/>
              <w:rPr>
                <w:b/>
                <w:sz w:val="14"/>
                <w:szCs w:val="14"/>
              </w:rPr>
            </w:pPr>
            <w:r>
              <w:rPr>
                <w:rFonts w:ascii="Tahoma" w:eastAsia="Tahoma" w:hAnsi="Tahoma" w:cs="Tahoma"/>
                <w:b/>
                <w:sz w:val="14"/>
                <w:szCs w:val="14"/>
              </w:rPr>
              <w:t>4.65 %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B561B02"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156EFCB" w14:textId="77777777" w:rsidR="006D3562" w:rsidRDefault="00304995">
            <w:pPr>
              <w:ind w:firstLine="0"/>
              <w:jc w:val="center"/>
              <w:rPr>
                <w:b/>
                <w:sz w:val="14"/>
                <w:szCs w:val="14"/>
              </w:rPr>
            </w:pPr>
            <w:r>
              <w:rPr>
                <w:rFonts w:ascii="Tahoma" w:eastAsia="Tahoma" w:hAnsi="Tahoma" w:cs="Tahoma"/>
                <w:b/>
                <w:sz w:val="14"/>
                <w:szCs w:val="14"/>
              </w:rPr>
              <w:t>4.69 %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F3A374F"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7688F37" w14:textId="77777777" w:rsidR="006D3562" w:rsidRDefault="00304995">
            <w:pPr>
              <w:ind w:firstLine="0"/>
              <w:jc w:val="center"/>
              <w:rPr>
                <w:b/>
                <w:sz w:val="14"/>
                <w:szCs w:val="14"/>
              </w:rPr>
            </w:pPr>
            <w:r>
              <w:rPr>
                <w:rFonts w:ascii="Tahoma" w:eastAsia="Tahoma" w:hAnsi="Tahoma" w:cs="Tahoma"/>
                <w:b/>
                <w:sz w:val="14"/>
                <w:szCs w:val="14"/>
              </w:rPr>
              <w:t>4.72 %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14B0FB1"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7A5C38E" w14:textId="77777777" w:rsidR="006D3562" w:rsidRDefault="00304995">
            <w:pPr>
              <w:ind w:firstLine="0"/>
              <w:jc w:val="center"/>
              <w:rPr>
                <w:b/>
                <w:sz w:val="14"/>
                <w:szCs w:val="14"/>
              </w:rPr>
            </w:pPr>
            <w:r>
              <w:rPr>
                <w:rFonts w:ascii="Tahoma" w:eastAsia="Tahoma" w:hAnsi="Tahoma" w:cs="Tahoma"/>
                <w:b/>
                <w:sz w:val="14"/>
                <w:szCs w:val="14"/>
              </w:rPr>
              <w:t>2.26 %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D4BF8A7"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68EDEE3" w14:textId="77777777" w:rsidR="006D3562" w:rsidRDefault="00304995">
            <w:pPr>
              <w:ind w:firstLine="0"/>
              <w:jc w:val="center"/>
              <w:rPr>
                <w:b/>
                <w:sz w:val="14"/>
                <w:szCs w:val="14"/>
              </w:rPr>
            </w:pPr>
            <w:r>
              <w:rPr>
                <w:rFonts w:ascii="Tahoma" w:eastAsia="Tahoma" w:hAnsi="Tahoma" w:cs="Tahoma"/>
                <w:b/>
                <w:sz w:val="14"/>
                <w:szCs w:val="14"/>
              </w:rPr>
              <w:t>4.38 %</w:t>
            </w:r>
          </w:p>
        </w:tc>
      </w:tr>
      <w:tr w:rsidR="006D3562" w14:paraId="440C0D93"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2A7A2E57" w14:textId="77777777" w:rsidR="006D3562" w:rsidRDefault="00304995">
            <w:pPr>
              <w:ind w:firstLine="0"/>
              <w:jc w:val="right"/>
              <w:rPr>
                <w:sz w:val="14"/>
                <w:szCs w:val="14"/>
              </w:rPr>
            </w:pPr>
            <w:r>
              <w:rPr>
                <w:sz w:val="14"/>
                <w:szCs w:val="14"/>
              </w:rPr>
              <w:t>Hispanic</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C5080CB" w14:textId="77777777" w:rsidR="006D3562" w:rsidRDefault="00304995">
            <w:pPr>
              <w:ind w:firstLine="0"/>
              <w:jc w:val="center"/>
              <w:rPr>
                <w:b/>
                <w:sz w:val="14"/>
                <w:szCs w:val="14"/>
              </w:rPr>
            </w:pPr>
            <w:r>
              <w:rPr>
                <w:rFonts w:ascii="Tahoma" w:eastAsia="Tahoma" w:hAnsi="Tahoma" w:cs="Tahoma"/>
                <w:b/>
                <w:sz w:val="14"/>
                <w:szCs w:val="14"/>
              </w:rPr>
              <w:t>74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769C6A3" w14:textId="77777777" w:rsidR="006D3562" w:rsidRDefault="00304995">
            <w:pPr>
              <w:ind w:firstLine="0"/>
              <w:jc w:val="center"/>
              <w:rPr>
                <w:b/>
                <w:sz w:val="14"/>
                <w:szCs w:val="14"/>
              </w:rPr>
            </w:pPr>
            <w:r>
              <w:rPr>
                <w:rFonts w:ascii="Tahoma" w:eastAsia="Tahoma" w:hAnsi="Tahoma" w:cs="Tahoma"/>
                <w:b/>
                <w:sz w:val="14"/>
                <w:szCs w:val="14"/>
              </w:rPr>
              <w:t>57.36 %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FF61B5B" w14:textId="77777777" w:rsidR="006D3562" w:rsidRDefault="00304995">
            <w:pPr>
              <w:ind w:firstLine="0"/>
              <w:jc w:val="center"/>
              <w:rPr>
                <w:b/>
                <w:sz w:val="14"/>
                <w:szCs w:val="14"/>
              </w:rPr>
            </w:pPr>
            <w:r>
              <w:rPr>
                <w:rFonts w:ascii="Tahoma" w:eastAsia="Tahoma" w:hAnsi="Tahoma" w:cs="Tahoma"/>
                <w:b/>
                <w:sz w:val="14"/>
                <w:szCs w:val="14"/>
              </w:rPr>
              <w:t>69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F84381E" w14:textId="77777777" w:rsidR="006D3562" w:rsidRDefault="00304995">
            <w:pPr>
              <w:ind w:firstLine="0"/>
              <w:jc w:val="center"/>
              <w:rPr>
                <w:b/>
                <w:sz w:val="14"/>
                <w:szCs w:val="14"/>
              </w:rPr>
            </w:pPr>
            <w:r>
              <w:rPr>
                <w:rFonts w:ascii="Tahoma" w:eastAsia="Tahoma" w:hAnsi="Tahoma" w:cs="Tahoma"/>
                <w:b/>
                <w:sz w:val="14"/>
                <w:szCs w:val="14"/>
              </w:rPr>
              <w:t>53.91 %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E69AA5E" w14:textId="77777777" w:rsidR="006D3562" w:rsidRDefault="00304995">
            <w:pPr>
              <w:ind w:firstLine="0"/>
              <w:jc w:val="center"/>
              <w:rPr>
                <w:b/>
                <w:sz w:val="14"/>
                <w:szCs w:val="14"/>
              </w:rPr>
            </w:pPr>
            <w:r>
              <w:rPr>
                <w:rFonts w:ascii="Tahoma" w:eastAsia="Tahoma" w:hAnsi="Tahoma" w:cs="Tahoma"/>
                <w:b/>
                <w:sz w:val="14"/>
                <w:szCs w:val="14"/>
              </w:rPr>
              <w:t>67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6B9BF53" w14:textId="77777777" w:rsidR="006D3562" w:rsidRDefault="00304995">
            <w:pPr>
              <w:ind w:firstLine="0"/>
              <w:jc w:val="center"/>
              <w:rPr>
                <w:b/>
                <w:sz w:val="14"/>
                <w:szCs w:val="14"/>
              </w:rPr>
            </w:pPr>
            <w:r>
              <w:rPr>
                <w:rFonts w:ascii="Tahoma" w:eastAsia="Tahoma" w:hAnsi="Tahoma" w:cs="Tahoma"/>
                <w:b/>
                <w:sz w:val="14"/>
                <w:szCs w:val="14"/>
              </w:rPr>
              <w:t>52.76 %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EEDB18F" w14:textId="77777777" w:rsidR="006D3562" w:rsidRDefault="00304995">
            <w:pPr>
              <w:ind w:firstLine="0"/>
              <w:jc w:val="center"/>
              <w:rPr>
                <w:b/>
                <w:sz w:val="14"/>
                <w:szCs w:val="14"/>
              </w:rPr>
            </w:pPr>
            <w:r>
              <w:rPr>
                <w:rFonts w:ascii="Tahoma" w:eastAsia="Tahoma" w:hAnsi="Tahoma" w:cs="Tahoma"/>
                <w:b/>
                <w:sz w:val="14"/>
                <w:szCs w:val="14"/>
              </w:rPr>
              <w:t>63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FC1B60E" w14:textId="77777777" w:rsidR="006D3562" w:rsidRDefault="00304995">
            <w:pPr>
              <w:ind w:firstLine="0"/>
              <w:jc w:val="center"/>
              <w:rPr>
                <w:b/>
                <w:sz w:val="14"/>
                <w:szCs w:val="14"/>
              </w:rPr>
            </w:pPr>
            <w:r>
              <w:rPr>
                <w:rFonts w:ascii="Tahoma" w:eastAsia="Tahoma" w:hAnsi="Tahoma" w:cs="Tahoma"/>
                <w:b/>
                <w:sz w:val="14"/>
                <w:szCs w:val="14"/>
              </w:rPr>
              <w:t>47.37 %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57221A3" w14:textId="77777777" w:rsidR="006D3562" w:rsidRDefault="00304995">
            <w:pPr>
              <w:ind w:firstLine="0"/>
              <w:jc w:val="center"/>
              <w:rPr>
                <w:b/>
                <w:sz w:val="14"/>
                <w:szCs w:val="14"/>
              </w:rPr>
            </w:pPr>
            <w:r>
              <w:rPr>
                <w:rFonts w:ascii="Tahoma" w:eastAsia="Tahoma" w:hAnsi="Tahoma" w:cs="Tahoma"/>
                <w:b/>
                <w:sz w:val="14"/>
                <w:szCs w:val="14"/>
              </w:rPr>
              <w:t>60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68128EF" w14:textId="77777777" w:rsidR="006D3562" w:rsidRDefault="00304995">
            <w:pPr>
              <w:ind w:firstLine="0"/>
              <w:jc w:val="center"/>
              <w:rPr>
                <w:b/>
                <w:sz w:val="14"/>
                <w:szCs w:val="14"/>
              </w:rPr>
            </w:pPr>
            <w:r>
              <w:rPr>
                <w:rFonts w:ascii="Tahoma" w:eastAsia="Tahoma" w:hAnsi="Tahoma" w:cs="Tahoma"/>
                <w:b/>
                <w:sz w:val="14"/>
                <w:szCs w:val="14"/>
              </w:rPr>
              <w:t>43.80 %</w:t>
            </w:r>
          </w:p>
        </w:tc>
      </w:tr>
      <w:tr w:rsidR="006D3562" w14:paraId="623909D1"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1D719573" w14:textId="77777777" w:rsidR="006D3562" w:rsidRDefault="00304995">
            <w:pPr>
              <w:ind w:firstLine="0"/>
              <w:jc w:val="right"/>
              <w:rPr>
                <w:sz w:val="14"/>
                <w:szCs w:val="14"/>
              </w:rPr>
            </w:pPr>
            <w:r>
              <w:rPr>
                <w:sz w:val="14"/>
                <w:szCs w:val="14"/>
              </w:rPr>
              <w:t>Pacific Islander</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97F1679"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B8DF48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FEBA1D5"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DAC55B2"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7608E65"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E436E91"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F57B28"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3827623"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EFAF6E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CDFD69C" w14:textId="77777777" w:rsidR="006D3562" w:rsidRDefault="00304995">
            <w:pPr>
              <w:ind w:firstLine="0"/>
              <w:jc w:val="center"/>
              <w:rPr>
                <w:b/>
                <w:sz w:val="14"/>
                <w:szCs w:val="14"/>
              </w:rPr>
            </w:pPr>
            <w:r>
              <w:rPr>
                <w:rFonts w:ascii="Tahoma" w:eastAsia="Tahoma" w:hAnsi="Tahoma" w:cs="Tahoma"/>
                <w:b/>
                <w:sz w:val="14"/>
                <w:szCs w:val="14"/>
              </w:rPr>
              <w:t>0.73 %</w:t>
            </w:r>
          </w:p>
        </w:tc>
      </w:tr>
      <w:tr w:rsidR="006D3562" w14:paraId="048A9B84"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13A8D8A" w14:textId="77777777" w:rsidR="006D3562" w:rsidRDefault="00304995">
            <w:pPr>
              <w:ind w:firstLine="0"/>
              <w:jc w:val="right"/>
              <w:rPr>
                <w:sz w:val="14"/>
                <w:szCs w:val="14"/>
              </w:rPr>
            </w:pPr>
            <w:r>
              <w:rPr>
                <w:sz w:val="14"/>
                <w:szCs w:val="14"/>
              </w:rPr>
              <w:t>Unknown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7E54AF36"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D2A0C8" w14:textId="77777777" w:rsidR="006D3562" w:rsidRDefault="00304995">
            <w:pPr>
              <w:ind w:firstLine="0"/>
              <w:jc w:val="center"/>
              <w:rPr>
                <w:b/>
                <w:sz w:val="14"/>
                <w:szCs w:val="14"/>
              </w:rPr>
            </w:pPr>
            <w:r>
              <w:rPr>
                <w:rFonts w:ascii="Tahoma" w:eastAsia="Tahoma" w:hAnsi="Tahoma" w:cs="Tahoma"/>
                <w:b/>
                <w:sz w:val="14"/>
                <w:szCs w:val="14"/>
              </w:rPr>
              <w:t>1.55 %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86EDD5D"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02F2848" w14:textId="77777777" w:rsidR="006D3562" w:rsidRDefault="00304995">
            <w:pPr>
              <w:ind w:firstLine="0"/>
              <w:jc w:val="center"/>
              <w:rPr>
                <w:b/>
                <w:sz w:val="14"/>
                <w:szCs w:val="14"/>
              </w:rPr>
            </w:pPr>
            <w:r>
              <w:rPr>
                <w:rFonts w:ascii="Tahoma" w:eastAsia="Tahoma" w:hAnsi="Tahoma" w:cs="Tahoma"/>
                <w:b/>
                <w:sz w:val="14"/>
                <w:szCs w:val="14"/>
              </w:rPr>
              <w:t>3.13 %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C29106D"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E67D6E6" w14:textId="77777777" w:rsidR="006D3562" w:rsidRDefault="00304995">
            <w:pPr>
              <w:ind w:firstLine="0"/>
              <w:jc w:val="center"/>
              <w:rPr>
                <w:b/>
                <w:sz w:val="14"/>
                <w:szCs w:val="14"/>
              </w:rPr>
            </w:pPr>
            <w:r>
              <w:rPr>
                <w:rFonts w:ascii="Tahoma" w:eastAsia="Tahoma" w:hAnsi="Tahoma" w:cs="Tahoma"/>
                <w:b/>
                <w:sz w:val="14"/>
                <w:szCs w:val="14"/>
              </w:rPr>
              <w:t>3.15 %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0AC2354" w14:textId="77777777" w:rsidR="006D3562" w:rsidRDefault="00304995">
            <w:pPr>
              <w:ind w:firstLine="0"/>
              <w:jc w:val="center"/>
              <w:rPr>
                <w:b/>
                <w:sz w:val="14"/>
                <w:szCs w:val="14"/>
              </w:rPr>
            </w:pPr>
            <w:r>
              <w:rPr>
                <w:rFonts w:ascii="Tahoma" w:eastAsia="Tahoma" w:hAnsi="Tahoma" w:cs="Tahoma"/>
                <w:b/>
                <w:sz w:val="14"/>
                <w:szCs w:val="14"/>
              </w:rPr>
              <w:t>20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6D4050B" w14:textId="77777777" w:rsidR="006D3562" w:rsidRDefault="00304995">
            <w:pPr>
              <w:ind w:firstLine="0"/>
              <w:jc w:val="center"/>
              <w:rPr>
                <w:b/>
                <w:sz w:val="14"/>
                <w:szCs w:val="14"/>
              </w:rPr>
            </w:pPr>
            <w:r>
              <w:rPr>
                <w:rFonts w:ascii="Tahoma" w:eastAsia="Tahoma" w:hAnsi="Tahoma" w:cs="Tahoma"/>
                <w:b/>
                <w:sz w:val="14"/>
                <w:szCs w:val="14"/>
              </w:rPr>
              <w:t>15.04 %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ED21AF7" w14:textId="77777777" w:rsidR="006D3562" w:rsidRDefault="00304995">
            <w:pPr>
              <w:ind w:firstLine="0"/>
              <w:jc w:val="center"/>
              <w:rPr>
                <w:b/>
                <w:sz w:val="14"/>
                <w:szCs w:val="14"/>
              </w:rPr>
            </w:pPr>
            <w:r>
              <w:rPr>
                <w:rFonts w:ascii="Tahoma" w:eastAsia="Tahoma" w:hAnsi="Tahoma" w:cs="Tahoma"/>
                <w:b/>
                <w:sz w:val="14"/>
                <w:szCs w:val="14"/>
              </w:rPr>
              <w:t>21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D613067" w14:textId="77777777" w:rsidR="006D3562" w:rsidRDefault="00304995">
            <w:pPr>
              <w:ind w:firstLine="0"/>
              <w:jc w:val="center"/>
              <w:rPr>
                <w:b/>
                <w:sz w:val="14"/>
                <w:szCs w:val="14"/>
              </w:rPr>
            </w:pPr>
            <w:r>
              <w:rPr>
                <w:rFonts w:ascii="Tahoma" w:eastAsia="Tahoma" w:hAnsi="Tahoma" w:cs="Tahoma"/>
                <w:b/>
                <w:sz w:val="14"/>
                <w:szCs w:val="14"/>
              </w:rPr>
              <w:t>15.33 %</w:t>
            </w:r>
          </w:p>
        </w:tc>
      </w:tr>
      <w:tr w:rsidR="006D3562" w14:paraId="0D18E853" w14:textId="77777777">
        <w:trPr>
          <w:trHeight w:val="44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547CBDFD" w14:textId="77777777" w:rsidR="006D3562" w:rsidRDefault="00304995">
            <w:pPr>
              <w:ind w:firstLine="0"/>
              <w:jc w:val="right"/>
              <w:rPr>
                <w:sz w:val="14"/>
                <w:szCs w:val="14"/>
              </w:rPr>
            </w:pPr>
            <w:r>
              <w:rPr>
                <w:sz w:val="14"/>
                <w:szCs w:val="14"/>
              </w:rPr>
              <w:lastRenderedPageBreak/>
              <w:t>White Non-Hispanic</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5091851A" w14:textId="77777777" w:rsidR="006D3562" w:rsidRDefault="00304995">
            <w:pPr>
              <w:ind w:firstLine="0"/>
              <w:jc w:val="center"/>
              <w:rPr>
                <w:b/>
                <w:sz w:val="14"/>
                <w:szCs w:val="14"/>
              </w:rPr>
            </w:pPr>
            <w:r>
              <w:rPr>
                <w:rFonts w:ascii="Tahoma" w:eastAsia="Tahoma" w:hAnsi="Tahoma" w:cs="Tahoma"/>
                <w:b/>
                <w:sz w:val="14"/>
                <w:szCs w:val="14"/>
              </w:rPr>
              <w:t>43</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AC0963" w14:textId="77777777" w:rsidR="006D3562" w:rsidRDefault="00304995">
            <w:pPr>
              <w:ind w:firstLine="0"/>
              <w:jc w:val="center"/>
              <w:rPr>
                <w:b/>
                <w:sz w:val="14"/>
                <w:szCs w:val="14"/>
              </w:rPr>
            </w:pPr>
            <w:r>
              <w:rPr>
                <w:rFonts w:ascii="Tahoma" w:eastAsia="Tahoma" w:hAnsi="Tahoma" w:cs="Tahoma"/>
                <w:b/>
                <w:sz w:val="14"/>
                <w:szCs w:val="14"/>
              </w:rPr>
              <w:t>33.33 %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7F11E17" w14:textId="77777777" w:rsidR="006D3562" w:rsidRDefault="00304995">
            <w:pPr>
              <w:ind w:firstLine="0"/>
              <w:jc w:val="center"/>
              <w:rPr>
                <w:b/>
                <w:sz w:val="14"/>
                <w:szCs w:val="14"/>
              </w:rPr>
            </w:pPr>
            <w:r>
              <w:rPr>
                <w:rFonts w:ascii="Tahoma" w:eastAsia="Tahoma" w:hAnsi="Tahoma" w:cs="Tahoma"/>
                <w:b/>
                <w:sz w:val="14"/>
                <w:szCs w:val="14"/>
              </w:rPr>
              <w:t>46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81C2D66" w14:textId="77777777" w:rsidR="006D3562" w:rsidRDefault="00304995">
            <w:pPr>
              <w:ind w:firstLine="0"/>
              <w:jc w:val="center"/>
              <w:rPr>
                <w:b/>
                <w:sz w:val="14"/>
                <w:szCs w:val="14"/>
              </w:rPr>
            </w:pPr>
            <w:r>
              <w:rPr>
                <w:rFonts w:ascii="Tahoma" w:eastAsia="Tahoma" w:hAnsi="Tahoma" w:cs="Tahoma"/>
                <w:b/>
                <w:sz w:val="14"/>
                <w:szCs w:val="14"/>
              </w:rPr>
              <w:t>35.94 %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C06821D" w14:textId="77777777" w:rsidR="006D3562" w:rsidRDefault="00304995">
            <w:pPr>
              <w:ind w:firstLine="0"/>
              <w:jc w:val="center"/>
              <w:rPr>
                <w:b/>
                <w:sz w:val="14"/>
                <w:szCs w:val="14"/>
              </w:rPr>
            </w:pPr>
            <w:r>
              <w:rPr>
                <w:rFonts w:ascii="Tahoma" w:eastAsia="Tahoma" w:hAnsi="Tahoma" w:cs="Tahoma"/>
                <w:b/>
                <w:sz w:val="14"/>
                <w:szCs w:val="14"/>
              </w:rPr>
              <w:t>47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0BA6721" w14:textId="77777777" w:rsidR="006D3562" w:rsidRDefault="00304995">
            <w:pPr>
              <w:ind w:firstLine="0"/>
              <w:jc w:val="center"/>
              <w:rPr>
                <w:b/>
                <w:sz w:val="14"/>
                <w:szCs w:val="14"/>
              </w:rPr>
            </w:pPr>
            <w:r>
              <w:rPr>
                <w:rFonts w:ascii="Tahoma" w:eastAsia="Tahoma" w:hAnsi="Tahoma" w:cs="Tahoma"/>
                <w:b/>
                <w:sz w:val="14"/>
                <w:szCs w:val="14"/>
              </w:rPr>
              <w:t>37.01 %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A133999" w14:textId="77777777" w:rsidR="006D3562" w:rsidRDefault="00304995">
            <w:pPr>
              <w:ind w:firstLine="0"/>
              <w:jc w:val="center"/>
              <w:rPr>
                <w:b/>
                <w:sz w:val="14"/>
                <w:szCs w:val="14"/>
              </w:rPr>
            </w:pPr>
            <w:r>
              <w:rPr>
                <w:rFonts w:ascii="Tahoma" w:eastAsia="Tahoma" w:hAnsi="Tahoma" w:cs="Tahoma"/>
                <w:b/>
                <w:sz w:val="14"/>
                <w:szCs w:val="14"/>
              </w:rPr>
              <w:t>45</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E958FE7" w14:textId="77777777" w:rsidR="006D3562" w:rsidRDefault="00304995">
            <w:pPr>
              <w:ind w:firstLine="0"/>
              <w:jc w:val="center"/>
              <w:rPr>
                <w:b/>
                <w:sz w:val="14"/>
                <w:szCs w:val="14"/>
              </w:rPr>
            </w:pPr>
            <w:r>
              <w:rPr>
                <w:rFonts w:ascii="Tahoma" w:eastAsia="Tahoma" w:hAnsi="Tahoma" w:cs="Tahoma"/>
                <w:b/>
                <w:sz w:val="14"/>
                <w:szCs w:val="14"/>
              </w:rPr>
              <w:t>33.83 %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ABE6B5B" w14:textId="77777777" w:rsidR="006D3562" w:rsidRDefault="00304995">
            <w:pPr>
              <w:ind w:firstLine="0"/>
              <w:jc w:val="center"/>
              <w:rPr>
                <w:b/>
                <w:sz w:val="14"/>
                <w:szCs w:val="14"/>
              </w:rPr>
            </w:pPr>
            <w:r>
              <w:rPr>
                <w:rFonts w:ascii="Tahoma" w:eastAsia="Tahoma" w:hAnsi="Tahoma" w:cs="Tahoma"/>
                <w:b/>
                <w:sz w:val="14"/>
                <w:szCs w:val="14"/>
              </w:rPr>
              <w:t>47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29651D" w14:textId="77777777" w:rsidR="006D3562" w:rsidRDefault="00304995">
            <w:pPr>
              <w:ind w:firstLine="0"/>
              <w:jc w:val="center"/>
              <w:rPr>
                <w:b/>
                <w:sz w:val="14"/>
                <w:szCs w:val="14"/>
              </w:rPr>
            </w:pPr>
            <w:r>
              <w:rPr>
                <w:rFonts w:ascii="Tahoma" w:eastAsia="Tahoma" w:hAnsi="Tahoma" w:cs="Tahoma"/>
                <w:b/>
                <w:sz w:val="14"/>
                <w:szCs w:val="14"/>
              </w:rPr>
              <w:t>34.31 %</w:t>
            </w:r>
          </w:p>
        </w:tc>
      </w:tr>
    </w:tbl>
    <w:p w14:paraId="0F956304" w14:textId="77777777" w:rsidR="006D3562" w:rsidRDefault="006D3562">
      <w:pPr>
        <w:ind w:firstLine="0"/>
        <w:rPr>
          <w:b/>
        </w:rPr>
      </w:pPr>
    </w:p>
    <w:p w14:paraId="71044008" w14:textId="77777777" w:rsidR="006D3562" w:rsidRDefault="006D3562">
      <w:pPr>
        <w:ind w:firstLine="0"/>
        <w:rPr>
          <w:b/>
        </w:rPr>
      </w:pPr>
    </w:p>
    <w:p w14:paraId="4B1959DB" w14:textId="77777777" w:rsidR="006D3562" w:rsidRDefault="006D3562">
      <w:pPr>
        <w:ind w:firstLine="0"/>
        <w:rPr>
          <w:b/>
        </w:rPr>
      </w:pPr>
    </w:p>
    <w:p w14:paraId="26991694" w14:textId="77777777" w:rsidR="006D3562" w:rsidRDefault="006D3562">
      <w:pPr>
        <w:ind w:firstLine="0"/>
        <w:rPr>
          <w:b/>
        </w:rPr>
      </w:pPr>
    </w:p>
    <w:p w14:paraId="5A03F472" w14:textId="77777777" w:rsidR="006D3562" w:rsidRDefault="006D3562">
      <w:pPr>
        <w:ind w:firstLine="0"/>
        <w:rPr>
          <w:b/>
        </w:rPr>
      </w:pPr>
    </w:p>
    <w:p w14:paraId="64C59A98" w14:textId="77777777" w:rsidR="006D3562" w:rsidRDefault="006D3562">
      <w:pPr>
        <w:ind w:firstLine="0"/>
        <w:rPr>
          <w:b/>
        </w:rPr>
      </w:pPr>
    </w:p>
    <w:p w14:paraId="0BC8A99D" w14:textId="77777777" w:rsidR="006D3562" w:rsidRDefault="006D3562">
      <w:pPr>
        <w:ind w:firstLine="0"/>
        <w:rPr>
          <w:b/>
        </w:rPr>
      </w:pPr>
    </w:p>
    <w:p w14:paraId="56E467F2" w14:textId="77777777" w:rsidR="006D3562" w:rsidRDefault="00304995">
      <w:pPr>
        <w:ind w:firstLine="0"/>
        <w:rPr>
          <w:b/>
        </w:rPr>
      </w:pPr>
      <w:r>
        <w:rPr>
          <w:b/>
        </w:rPr>
        <w:t>GAVILAN COLLEGE’s gender workforce analysis from Fall 2012 to Fall 2016</w:t>
      </w:r>
    </w:p>
    <w:p w14:paraId="1374A082" w14:textId="77777777" w:rsidR="006D3562" w:rsidRDefault="006D3562">
      <w:pPr>
        <w:ind w:firstLine="0"/>
      </w:pPr>
    </w:p>
    <w:p w14:paraId="7C3E5CC9" w14:textId="77777777" w:rsidR="006D3562" w:rsidRDefault="00304995">
      <w:pPr>
        <w:ind w:firstLine="0"/>
      </w:pPr>
      <w:r>
        <w:t>There is a strong female representation with employee gender diversity analysis with classified employees being almost, if not over, 70% from Fall 2012 to Fall 2016. Adjunct faculty show the same trends as classified showing strong female representation in the upper 50% range, only going as low as 56% in Fall 2016. Full-time faculty show little variance with gender diversity, with a heavily female presence, never dipping below 61%. Administrators illustrate a strong female representation ranging from 58.8% to 77.8%.</w:t>
      </w:r>
    </w:p>
    <w:p w14:paraId="7F7A88BF" w14:textId="77777777" w:rsidR="006D3562" w:rsidRDefault="006D3562"/>
    <w:p w14:paraId="1ADCFFCD" w14:textId="77777777" w:rsidR="006D3562" w:rsidRDefault="006D3562">
      <w:pPr>
        <w:ind w:firstLine="0"/>
      </w:pPr>
    </w:p>
    <w:tbl>
      <w:tblPr>
        <w:tblStyle w:val="a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9"/>
        <w:gridCol w:w="838"/>
        <w:gridCol w:w="837"/>
        <w:gridCol w:w="837"/>
        <w:gridCol w:w="837"/>
        <w:gridCol w:w="837"/>
        <w:gridCol w:w="837"/>
        <w:gridCol w:w="837"/>
        <w:gridCol w:w="837"/>
        <w:gridCol w:w="837"/>
        <w:gridCol w:w="837"/>
      </w:tblGrid>
      <w:tr w:rsidR="006D3562" w14:paraId="2C32A00A" w14:textId="77777777">
        <w:trPr>
          <w:trHeight w:val="440"/>
        </w:trPr>
        <w:tc>
          <w:tcPr>
            <w:tcW w:w="988" w:type="dxa"/>
            <w:tcBorders>
              <w:top w:val="nil"/>
              <w:left w:val="nil"/>
              <w:bottom w:val="nil"/>
              <w:right w:val="nil"/>
            </w:tcBorders>
            <w:tcMar>
              <w:top w:w="100" w:type="dxa"/>
              <w:left w:w="100" w:type="dxa"/>
              <w:bottom w:w="100" w:type="dxa"/>
              <w:right w:w="100" w:type="dxa"/>
            </w:tcMar>
          </w:tcPr>
          <w:p w14:paraId="2B4E0B0E" w14:textId="77777777" w:rsidR="006D3562" w:rsidRDefault="006D3562">
            <w:pPr>
              <w:widowControl w:val="0"/>
              <w:spacing w:line="276" w:lineRule="auto"/>
              <w:ind w:firstLine="0"/>
              <w:rPr>
                <w:rFonts w:ascii="Cambria" w:eastAsia="Cambria" w:hAnsi="Cambria" w:cs="Cambria"/>
                <w:b/>
                <w:color w:val="4F81BD"/>
              </w:rPr>
            </w:pPr>
          </w:p>
        </w:tc>
        <w:tc>
          <w:tcPr>
            <w:tcW w:w="1674" w:type="dxa"/>
            <w:gridSpan w:val="2"/>
            <w:tcBorders>
              <w:top w:val="single" w:sz="8" w:space="0" w:color="000000"/>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6C0AD8AC"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2012</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77272E59"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2013</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352A13E1"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2014</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2A4968D8"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2015</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5D47F298"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2016</w:t>
            </w:r>
          </w:p>
        </w:tc>
      </w:tr>
      <w:tr w:rsidR="006D3562" w14:paraId="26796DE2" w14:textId="77777777">
        <w:trPr>
          <w:trHeight w:val="700"/>
        </w:trPr>
        <w:tc>
          <w:tcPr>
            <w:tcW w:w="988" w:type="dxa"/>
            <w:tcBorders>
              <w:top w:val="nil"/>
              <w:left w:val="nil"/>
              <w:bottom w:val="nil"/>
              <w:right w:val="nil"/>
            </w:tcBorders>
            <w:shd w:val="clear" w:color="auto" w:fill="auto"/>
            <w:tcMar>
              <w:top w:w="100" w:type="dxa"/>
              <w:left w:w="100" w:type="dxa"/>
              <w:bottom w:w="100" w:type="dxa"/>
              <w:right w:w="100" w:type="dxa"/>
            </w:tcMar>
          </w:tcPr>
          <w:p w14:paraId="2D326BE9" w14:textId="77777777" w:rsidR="006D3562" w:rsidRDefault="006D3562">
            <w:pPr>
              <w:widowControl w:val="0"/>
              <w:spacing w:line="276" w:lineRule="auto"/>
              <w:ind w:firstLine="0"/>
              <w:rPr>
                <w:rFonts w:ascii="Cambria" w:eastAsia="Cambria" w:hAnsi="Cambria" w:cs="Cambria"/>
                <w:b/>
                <w:color w:val="4F81BD"/>
              </w:rPr>
            </w:pPr>
          </w:p>
        </w:tc>
        <w:tc>
          <w:tcPr>
            <w:tcW w:w="837" w:type="dxa"/>
            <w:tcBorders>
              <w:top w:val="nil"/>
              <w:left w:val="single" w:sz="8" w:space="0" w:color="000000"/>
              <w:bottom w:val="single" w:sz="8" w:space="0" w:color="000000"/>
              <w:right w:val="single" w:sz="4" w:space="0" w:color="000000"/>
            </w:tcBorders>
            <w:shd w:val="clear" w:color="auto" w:fill="D9D9D9"/>
            <w:tcMar>
              <w:top w:w="100" w:type="dxa"/>
              <w:left w:w="100" w:type="dxa"/>
              <w:bottom w:w="100" w:type="dxa"/>
              <w:right w:w="100" w:type="dxa"/>
            </w:tcMar>
          </w:tcPr>
          <w:p w14:paraId="0262A00A"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CA263AC"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1CD66E44"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950FAB2"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62AE7041"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915558A"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227F6680"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C8C0E66"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741126FC"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11179C5"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r>
      <w:tr w:rsidR="006D3562" w14:paraId="2F2B6677" w14:textId="77777777">
        <w:trPr>
          <w:trHeight w:val="440"/>
        </w:trPr>
        <w:tc>
          <w:tcPr>
            <w:tcW w:w="98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793F7C" w14:textId="77777777" w:rsidR="006D3562" w:rsidRDefault="00304995">
            <w:pPr>
              <w:widowControl w:val="0"/>
              <w:spacing w:line="276" w:lineRule="auto"/>
              <w:ind w:firstLine="0"/>
              <w:rPr>
                <w:b/>
              </w:rPr>
            </w:pPr>
            <w:r>
              <w:rPr>
                <w:b/>
                <w:sz w:val="16"/>
                <w:szCs w:val="16"/>
              </w:rPr>
              <w:t>Total</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15853D5C"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461</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338FA693"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28F61910"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450</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042C557B"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33D7FAEB"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436</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7FC1DBCA"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4B19CD18"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422</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37DDDD2C"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557AB773"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457</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5FDCA824"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commentRangeStart w:id="21"/>
          </w:p>
        </w:tc>
      </w:tr>
      <w:commentRangeEnd w:id="21"/>
      <w:tr w:rsidR="006D3562" w14:paraId="2FEF5FA2"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2F06A099" w14:textId="77777777" w:rsidR="006D3562" w:rsidRDefault="00304995">
            <w:pPr>
              <w:widowControl w:val="0"/>
              <w:spacing w:line="276" w:lineRule="auto"/>
              <w:ind w:firstLine="0"/>
              <w:rPr>
                <w:b/>
                <w:sz w:val="14"/>
                <w:szCs w:val="14"/>
              </w:rPr>
            </w:pPr>
            <w:r>
              <w:commentReference w:id="21"/>
            </w:r>
            <w:r>
              <w:rPr>
                <w:b/>
                <w:sz w:val="14"/>
                <w:szCs w:val="14"/>
              </w:rPr>
              <w:t>Administration</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2C4BDE5B" w14:textId="77777777" w:rsidR="006D3562" w:rsidRDefault="00304995">
            <w:pPr>
              <w:pStyle w:val="Heading5"/>
              <w:rPr>
                <w:color w:val="000000"/>
                <w:sz w:val="14"/>
                <w:szCs w:val="14"/>
              </w:rPr>
            </w:pPr>
            <w:r>
              <w:rPr>
                <w:rFonts w:ascii="Tahoma" w:eastAsia="Tahoma" w:hAnsi="Tahoma" w:cs="Tahoma"/>
                <w:color w:val="000000"/>
                <w:sz w:val="14"/>
                <w:szCs w:val="14"/>
              </w:rPr>
              <w:t>11</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759E1B8D" w14:textId="77777777" w:rsidR="006D3562" w:rsidRDefault="00304995">
            <w:pPr>
              <w:pStyle w:val="Heading5"/>
              <w:rPr>
                <w:color w:val="000000"/>
                <w:sz w:val="14"/>
                <w:szCs w:val="14"/>
              </w:rPr>
            </w:pPr>
            <w:r>
              <w:rPr>
                <w:rFonts w:ascii="Tahoma" w:eastAsia="Tahoma" w:hAnsi="Tahoma" w:cs="Tahoma"/>
                <w:color w:val="000000"/>
                <w:sz w:val="14"/>
                <w:szCs w:val="14"/>
              </w:rPr>
              <w:t>2.39 %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D93EFE6" w14:textId="77777777" w:rsidR="006D3562" w:rsidRDefault="00304995">
            <w:pPr>
              <w:pStyle w:val="Heading5"/>
              <w:rPr>
                <w:color w:val="000000"/>
                <w:sz w:val="14"/>
                <w:szCs w:val="14"/>
              </w:rPr>
            </w:pPr>
            <w:r>
              <w:rPr>
                <w:rFonts w:ascii="Tahoma" w:eastAsia="Tahoma" w:hAnsi="Tahoma" w:cs="Tahoma"/>
                <w:color w:val="000000"/>
                <w:sz w:val="14"/>
                <w:szCs w:val="14"/>
              </w:rPr>
              <w:t>9</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3F67382D" w14:textId="77777777" w:rsidR="006D3562" w:rsidRDefault="00304995">
            <w:pPr>
              <w:pStyle w:val="Heading5"/>
              <w:rPr>
                <w:color w:val="000000"/>
                <w:sz w:val="14"/>
                <w:szCs w:val="14"/>
              </w:rPr>
            </w:pPr>
            <w:r>
              <w:rPr>
                <w:rFonts w:ascii="Tahoma" w:eastAsia="Tahoma" w:hAnsi="Tahoma" w:cs="Tahoma"/>
                <w:color w:val="000000"/>
                <w:sz w:val="14"/>
                <w:szCs w:val="14"/>
              </w:rPr>
              <w:t>2.00 %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75E2E638" w14:textId="77777777" w:rsidR="006D3562" w:rsidRDefault="00304995">
            <w:pPr>
              <w:pStyle w:val="Heading5"/>
              <w:rPr>
                <w:color w:val="000000"/>
                <w:sz w:val="14"/>
                <w:szCs w:val="14"/>
              </w:rPr>
            </w:pPr>
            <w:r>
              <w:rPr>
                <w:rFonts w:ascii="Tahoma" w:eastAsia="Tahoma" w:hAnsi="Tahoma" w:cs="Tahoma"/>
                <w:color w:val="000000"/>
                <w:sz w:val="14"/>
                <w:szCs w:val="14"/>
              </w:rPr>
              <w:t>10</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CA6E450" w14:textId="77777777" w:rsidR="006D3562" w:rsidRDefault="00304995">
            <w:pPr>
              <w:pStyle w:val="Heading5"/>
              <w:rPr>
                <w:color w:val="000000"/>
                <w:sz w:val="14"/>
                <w:szCs w:val="14"/>
              </w:rPr>
            </w:pPr>
            <w:r>
              <w:rPr>
                <w:rFonts w:ascii="Tahoma" w:eastAsia="Tahoma" w:hAnsi="Tahoma" w:cs="Tahoma"/>
                <w:color w:val="000000"/>
                <w:sz w:val="14"/>
                <w:szCs w:val="14"/>
              </w:rPr>
              <w:t>2.29 %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9918F2E" w14:textId="77777777" w:rsidR="006D3562" w:rsidRDefault="00304995">
            <w:pPr>
              <w:pStyle w:val="Heading5"/>
              <w:rPr>
                <w:color w:val="000000"/>
                <w:sz w:val="14"/>
                <w:szCs w:val="14"/>
              </w:rPr>
            </w:pPr>
            <w:r>
              <w:rPr>
                <w:rFonts w:ascii="Tahoma" w:eastAsia="Tahoma" w:hAnsi="Tahoma" w:cs="Tahoma"/>
                <w:color w:val="000000"/>
                <w:sz w:val="14"/>
                <w:szCs w:val="14"/>
              </w:rPr>
              <w:t>12</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702EA170" w14:textId="77777777" w:rsidR="006D3562" w:rsidRDefault="00304995">
            <w:pPr>
              <w:pStyle w:val="Heading5"/>
              <w:rPr>
                <w:color w:val="000000"/>
                <w:sz w:val="14"/>
                <w:szCs w:val="14"/>
              </w:rPr>
            </w:pPr>
            <w:r>
              <w:rPr>
                <w:rFonts w:ascii="Tahoma" w:eastAsia="Tahoma" w:hAnsi="Tahoma" w:cs="Tahoma"/>
                <w:color w:val="000000"/>
                <w:sz w:val="14"/>
                <w:szCs w:val="14"/>
              </w:rPr>
              <w:t>2.84 %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7F43BB3" w14:textId="77777777" w:rsidR="006D3562" w:rsidRDefault="00304995">
            <w:pPr>
              <w:pStyle w:val="Heading5"/>
              <w:rPr>
                <w:color w:val="000000"/>
                <w:sz w:val="14"/>
                <w:szCs w:val="14"/>
              </w:rPr>
            </w:pPr>
            <w:r>
              <w:rPr>
                <w:rFonts w:ascii="Tahoma" w:eastAsia="Tahoma" w:hAnsi="Tahoma" w:cs="Tahoma"/>
                <w:color w:val="000000"/>
                <w:sz w:val="14"/>
                <w:szCs w:val="14"/>
              </w:rPr>
              <w:t>10</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7FA31F29" w14:textId="77777777" w:rsidR="006D3562" w:rsidRDefault="00304995">
            <w:pPr>
              <w:pStyle w:val="Heading5"/>
              <w:rPr>
                <w:color w:val="000000"/>
                <w:sz w:val="14"/>
                <w:szCs w:val="14"/>
              </w:rPr>
            </w:pPr>
            <w:r>
              <w:rPr>
                <w:rFonts w:ascii="Tahoma" w:eastAsia="Tahoma" w:hAnsi="Tahoma" w:cs="Tahoma"/>
                <w:color w:val="000000"/>
                <w:sz w:val="14"/>
                <w:szCs w:val="14"/>
              </w:rPr>
              <w:t>2.19 %</w:t>
            </w:r>
          </w:p>
        </w:tc>
      </w:tr>
      <w:tr w:rsidR="006D3562" w14:paraId="77A61FB6"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0D348785"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lastRenderedPageBreak/>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33FBF9A"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FA638F5" w14:textId="77777777" w:rsidR="006D3562" w:rsidRDefault="00304995">
            <w:pPr>
              <w:pStyle w:val="Heading5"/>
              <w:rPr>
                <w:color w:val="000000"/>
                <w:sz w:val="14"/>
                <w:szCs w:val="14"/>
              </w:rPr>
            </w:pPr>
            <w:r>
              <w:rPr>
                <w:rFonts w:ascii="Tahoma" w:eastAsia="Tahoma" w:hAnsi="Tahoma" w:cs="Tahoma"/>
                <w:color w:val="000000"/>
                <w:sz w:val="14"/>
                <w:szCs w:val="14"/>
              </w:rPr>
              <w:t>63.64 %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6E3E9D2"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08DD676" w14:textId="77777777" w:rsidR="006D3562" w:rsidRDefault="00304995">
            <w:pPr>
              <w:pStyle w:val="Heading5"/>
              <w:rPr>
                <w:color w:val="000000"/>
                <w:sz w:val="14"/>
                <w:szCs w:val="14"/>
              </w:rPr>
            </w:pPr>
            <w:r>
              <w:rPr>
                <w:rFonts w:ascii="Tahoma" w:eastAsia="Tahoma" w:hAnsi="Tahoma" w:cs="Tahoma"/>
                <w:color w:val="000000"/>
                <w:sz w:val="14"/>
                <w:szCs w:val="14"/>
              </w:rPr>
              <w:t>77.78 %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C69370C"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B719A75" w14:textId="77777777" w:rsidR="006D3562" w:rsidRDefault="00304995">
            <w:pPr>
              <w:pStyle w:val="Heading5"/>
              <w:rPr>
                <w:color w:val="000000"/>
                <w:sz w:val="14"/>
                <w:szCs w:val="14"/>
              </w:rPr>
            </w:pPr>
            <w:r>
              <w:rPr>
                <w:rFonts w:ascii="Tahoma" w:eastAsia="Tahoma" w:hAnsi="Tahoma" w:cs="Tahoma"/>
                <w:color w:val="000000"/>
                <w:sz w:val="14"/>
                <w:szCs w:val="14"/>
              </w:rPr>
              <w:t>70.00 %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03F3ED7"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55A8AC2" w14:textId="77777777" w:rsidR="006D3562" w:rsidRDefault="00304995">
            <w:pPr>
              <w:pStyle w:val="Heading5"/>
              <w:rPr>
                <w:color w:val="000000"/>
                <w:sz w:val="14"/>
                <w:szCs w:val="14"/>
              </w:rPr>
            </w:pPr>
            <w:r>
              <w:rPr>
                <w:rFonts w:ascii="Tahoma" w:eastAsia="Tahoma" w:hAnsi="Tahoma" w:cs="Tahoma"/>
                <w:color w:val="000000"/>
                <w:sz w:val="14"/>
                <w:szCs w:val="14"/>
              </w:rPr>
              <w:t>58.33 %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D8A0758" w14:textId="77777777" w:rsidR="006D3562" w:rsidRDefault="00304995">
            <w:pPr>
              <w:pStyle w:val="Heading5"/>
              <w:rPr>
                <w:color w:val="000000"/>
                <w:sz w:val="14"/>
                <w:szCs w:val="14"/>
              </w:rPr>
            </w:pPr>
            <w:r>
              <w:rPr>
                <w:rFonts w:ascii="Tahoma" w:eastAsia="Tahoma" w:hAnsi="Tahoma" w:cs="Tahoma"/>
                <w:color w:val="000000"/>
                <w:sz w:val="14"/>
                <w:szCs w:val="14"/>
              </w:rPr>
              <w:t>6</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348B720" w14:textId="77777777" w:rsidR="006D3562" w:rsidRDefault="00304995">
            <w:pPr>
              <w:pStyle w:val="Heading5"/>
              <w:rPr>
                <w:color w:val="000000"/>
                <w:sz w:val="14"/>
                <w:szCs w:val="14"/>
              </w:rPr>
            </w:pPr>
            <w:r>
              <w:rPr>
                <w:rFonts w:ascii="Tahoma" w:eastAsia="Tahoma" w:hAnsi="Tahoma" w:cs="Tahoma"/>
                <w:color w:val="000000"/>
                <w:sz w:val="14"/>
                <w:szCs w:val="14"/>
              </w:rPr>
              <w:t>60.00 %</w:t>
            </w:r>
          </w:p>
        </w:tc>
      </w:tr>
      <w:tr w:rsidR="006D3562" w14:paraId="131A1E99"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1B8832"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A44C267" w14:textId="77777777" w:rsidR="006D3562" w:rsidRDefault="00304995">
            <w:pPr>
              <w:pStyle w:val="Heading5"/>
              <w:rPr>
                <w:color w:val="000000"/>
                <w:sz w:val="14"/>
                <w:szCs w:val="14"/>
              </w:rPr>
            </w:pPr>
            <w:r>
              <w:rPr>
                <w:rFonts w:ascii="Tahoma" w:eastAsia="Tahoma" w:hAnsi="Tahoma" w:cs="Tahoma"/>
                <w:color w:val="000000"/>
                <w:sz w:val="14"/>
                <w:szCs w:val="14"/>
              </w:rPr>
              <w:t>4</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E2B3E6" w14:textId="77777777" w:rsidR="006D3562" w:rsidRDefault="00304995">
            <w:pPr>
              <w:pStyle w:val="Heading5"/>
              <w:rPr>
                <w:color w:val="000000"/>
                <w:sz w:val="14"/>
                <w:szCs w:val="14"/>
              </w:rPr>
            </w:pPr>
            <w:r>
              <w:rPr>
                <w:rFonts w:ascii="Tahoma" w:eastAsia="Tahoma" w:hAnsi="Tahoma" w:cs="Tahoma"/>
                <w:color w:val="000000"/>
                <w:sz w:val="14"/>
                <w:szCs w:val="14"/>
              </w:rPr>
              <w:t>36.36 %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61C4729" w14:textId="77777777" w:rsidR="006D3562" w:rsidRDefault="00304995">
            <w:pPr>
              <w:pStyle w:val="Heading5"/>
              <w:rPr>
                <w:color w:val="000000"/>
                <w:sz w:val="14"/>
                <w:szCs w:val="14"/>
              </w:rPr>
            </w:pPr>
            <w:r>
              <w:rPr>
                <w:rFonts w:ascii="Tahoma" w:eastAsia="Tahoma" w:hAnsi="Tahoma" w:cs="Tahoma"/>
                <w:color w:val="000000"/>
                <w:sz w:val="14"/>
                <w:szCs w:val="14"/>
              </w:rPr>
              <w:t>2</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E2CA1C" w14:textId="77777777" w:rsidR="006D3562" w:rsidRDefault="00304995">
            <w:pPr>
              <w:pStyle w:val="Heading5"/>
              <w:rPr>
                <w:color w:val="000000"/>
                <w:sz w:val="14"/>
                <w:szCs w:val="14"/>
              </w:rPr>
            </w:pPr>
            <w:r>
              <w:rPr>
                <w:rFonts w:ascii="Tahoma" w:eastAsia="Tahoma" w:hAnsi="Tahoma" w:cs="Tahoma"/>
                <w:color w:val="000000"/>
                <w:sz w:val="14"/>
                <w:szCs w:val="14"/>
              </w:rPr>
              <w:t>22.22 %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8706253" w14:textId="77777777" w:rsidR="006D3562" w:rsidRDefault="00304995">
            <w:pPr>
              <w:pStyle w:val="Heading5"/>
              <w:rPr>
                <w:color w:val="000000"/>
                <w:sz w:val="14"/>
                <w:szCs w:val="14"/>
              </w:rPr>
            </w:pPr>
            <w:r>
              <w:rPr>
                <w:rFonts w:ascii="Tahoma" w:eastAsia="Tahoma" w:hAnsi="Tahoma" w:cs="Tahoma"/>
                <w:color w:val="000000"/>
                <w:sz w:val="14"/>
                <w:szCs w:val="14"/>
              </w:rPr>
              <w:t>3</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78CEF0" w14:textId="77777777" w:rsidR="006D3562" w:rsidRDefault="00304995">
            <w:pPr>
              <w:pStyle w:val="Heading5"/>
              <w:rPr>
                <w:color w:val="000000"/>
                <w:sz w:val="14"/>
                <w:szCs w:val="14"/>
              </w:rPr>
            </w:pPr>
            <w:r>
              <w:rPr>
                <w:rFonts w:ascii="Tahoma" w:eastAsia="Tahoma" w:hAnsi="Tahoma" w:cs="Tahoma"/>
                <w:color w:val="000000"/>
                <w:sz w:val="14"/>
                <w:szCs w:val="14"/>
              </w:rPr>
              <w:t>30.00 %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7A79D4A" w14:textId="77777777" w:rsidR="006D3562" w:rsidRDefault="00304995">
            <w:pPr>
              <w:pStyle w:val="Heading5"/>
              <w:rPr>
                <w:color w:val="000000"/>
                <w:sz w:val="14"/>
                <w:szCs w:val="14"/>
              </w:rPr>
            </w:pPr>
            <w:r>
              <w:rPr>
                <w:rFonts w:ascii="Tahoma" w:eastAsia="Tahoma" w:hAnsi="Tahoma" w:cs="Tahoma"/>
                <w:color w:val="000000"/>
                <w:sz w:val="14"/>
                <w:szCs w:val="14"/>
              </w:rPr>
              <w:t>5</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49DA08" w14:textId="77777777" w:rsidR="006D3562" w:rsidRDefault="00304995">
            <w:pPr>
              <w:pStyle w:val="Heading5"/>
              <w:rPr>
                <w:color w:val="000000"/>
                <w:sz w:val="14"/>
                <w:szCs w:val="14"/>
              </w:rPr>
            </w:pPr>
            <w:r>
              <w:rPr>
                <w:rFonts w:ascii="Tahoma" w:eastAsia="Tahoma" w:hAnsi="Tahoma" w:cs="Tahoma"/>
                <w:color w:val="000000"/>
                <w:sz w:val="14"/>
                <w:szCs w:val="14"/>
              </w:rPr>
              <w:t>41.67 %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03E1695" w14:textId="77777777" w:rsidR="006D3562" w:rsidRDefault="00304995">
            <w:pPr>
              <w:pStyle w:val="Heading5"/>
              <w:rPr>
                <w:color w:val="000000"/>
                <w:sz w:val="14"/>
                <w:szCs w:val="14"/>
              </w:rPr>
            </w:pPr>
            <w:r>
              <w:rPr>
                <w:rFonts w:ascii="Tahoma" w:eastAsia="Tahoma" w:hAnsi="Tahoma" w:cs="Tahoma"/>
                <w:color w:val="000000"/>
                <w:sz w:val="14"/>
                <w:szCs w:val="14"/>
              </w:rPr>
              <w:t>4</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8F53C61" w14:textId="77777777" w:rsidR="006D3562" w:rsidRDefault="00304995">
            <w:pPr>
              <w:pStyle w:val="Heading5"/>
              <w:rPr>
                <w:color w:val="000000"/>
                <w:sz w:val="14"/>
                <w:szCs w:val="14"/>
              </w:rPr>
            </w:pPr>
            <w:r>
              <w:rPr>
                <w:rFonts w:ascii="Tahoma" w:eastAsia="Tahoma" w:hAnsi="Tahoma" w:cs="Tahoma"/>
                <w:color w:val="000000"/>
                <w:sz w:val="14"/>
                <w:szCs w:val="14"/>
              </w:rPr>
              <w:t>40.00 %</w:t>
            </w:r>
          </w:p>
        </w:tc>
      </w:tr>
      <w:tr w:rsidR="006D3562" w14:paraId="1FEAAF98"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6C148063"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FT Faculty</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98E47A1" w14:textId="77777777" w:rsidR="006D3562" w:rsidRDefault="00304995">
            <w:pPr>
              <w:pStyle w:val="Heading5"/>
              <w:rPr>
                <w:color w:val="000000"/>
                <w:sz w:val="14"/>
                <w:szCs w:val="14"/>
              </w:rPr>
            </w:pPr>
            <w:r>
              <w:rPr>
                <w:rFonts w:ascii="Tahoma" w:eastAsia="Tahoma" w:hAnsi="Tahoma" w:cs="Tahoma"/>
                <w:color w:val="000000"/>
                <w:sz w:val="14"/>
                <w:szCs w:val="14"/>
              </w:rPr>
              <w:t>77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25EDA76" w14:textId="77777777" w:rsidR="006D3562" w:rsidRDefault="00304995">
            <w:pPr>
              <w:pStyle w:val="Heading5"/>
              <w:rPr>
                <w:color w:val="000000"/>
                <w:sz w:val="14"/>
                <w:szCs w:val="14"/>
              </w:rPr>
            </w:pPr>
            <w:r>
              <w:rPr>
                <w:rFonts w:ascii="Tahoma" w:eastAsia="Tahoma" w:hAnsi="Tahoma" w:cs="Tahoma"/>
                <w:color w:val="000000"/>
                <w:sz w:val="14"/>
                <w:szCs w:val="14"/>
              </w:rPr>
              <w:t>16.70 %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BEF94B7" w14:textId="77777777" w:rsidR="006D3562" w:rsidRDefault="00304995">
            <w:pPr>
              <w:pStyle w:val="Heading5"/>
              <w:rPr>
                <w:color w:val="000000"/>
                <w:sz w:val="14"/>
                <w:szCs w:val="14"/>
              </w:rPr>
            </w:pPr>
            <w:r>
              <w:rPr>
                <w:rFonts w:ascii="Tahoma" w:eastAsia="Tahoma" w:hAnsi="Tahoma" w:cs="Tahoma"/>
                <w:color w:val="000000"/>
                <w:sz w:val="14"/>
                <w:szCs w:val="14"/>
              </w:rPr>
              <w:t>72</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2924FF" w14:textId="77777777" w:rsidR="006D3562" w:rsidRDefault="00304995">
            <w:pPr>
              <w:pStyle w:val="Heading5"/>
              <w:rPr>
                <w:color w:val="000000"/>
                <w:sz w:val="14"/>
                <w:szCs w:val="14"/>
              </w:rPr>
            </w:pPr>
            <w:r>
              <w:rPr>
                <w:rFonts w:ascii="Tahoma" w:eastAsia="Tahoma" w:hAnsi="Tahoma" w:cs="Tahoma"/>
                <w:color w:val="000000"/>
                <w:sz w:val="14"/>
                <w:szCs w:val="14"/>
              </w:rPr>
              <w:t>16.00 %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27D0F6B" w14:textId="77777777" w:rsidR="006D3562" w:rsidRDefault="00304995">
            <w:pPr>
              <w:pStyle w:val="Heading5"/>
              <w:rPr>
                <w:color w:val="000000"/>
                <w:sz w:val="14"/>
                <w:szCs w:val="14"/>
              </w:rPr>
            </w:pPr>
            <w:r>
              <w:rPr>
                <w:rFonts w:ascii="Tahoma" w:eastAsia="Tahoma" w:hAnsi="Tahoma" w:cs="Tahoma"/>
                <w:color w:val="000000"/>
                <w:sz w:val="14"/>
                <w:szCs w:val="14"/>
              </w:rPr>
              <w:t>70</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2C57255" w14:textId="77777777" w:rsidR="006D3562" w:rsidRDefault="00304995">
            <w:pPr>
              <w:pStyle w:val="Heading5"/>
              <w:rPr>
                <w:color w:val="000000"/>
                <w:sz w:val="14"/>
                <w:szCs w:val="14"/>
              </w:rPr>
            </w:pPr>
            <w:r>
              <w:rPr>
                <w:rFonts w:ascii="Tahoma" w:eastAsia="Tahoma" w:hAnsi="Tahoma" w:cs="Tahoma"/>
                <w:color w:val="000000"/>
                <w:sz w:val="14"/>
                <w:szCs w:val="14"/>
              </w:rPr>
              <w:t>16.06 %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BC00777" w14:textId="77777777" w:rsidR="006D3562" w:rsidRDefault="00304995">
            <w:pPr>
              <w:pStyle w:val="Heading5"/>
              <w:rPr>
                <w:color w:val="000000"/>
                <w:sz w:val="14"/>
                <w:szCs w:val="14"/>
              </w:rPr>
            </w:pPr>
            <w:r>
              <w:rPr>
                <w:rFonts w:ascii="Tahoma" w:eastAsia="Tahoma" w:hAnsi="Tahoma" w:cs="Tahoma"/>
                <w:color w:val="000000"/>
                <w:sz w:val="14"/>
                <w:szCs w:val="14"/>
              </w:rPr>
              <w:t>70</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0EB18E1" w14:textId="77777777" w:rsidR="006D3562" w:rsidRDefault="00304995">
            <w:pPr>
              <w:pStyle w:val="Heading5"/>
              <w:rPr>
                <w:color w:val="000000"/>
                <w:sz w:val="14"/>
                <w:szCs w:val="14"/>
              </w:rPr>
            </w:pPr>
            <w:r>
              <w:rPr>
                <w:rFonts w:ascii="Tahoma" w:eastAsia="Tahoma" w:hAnsi="Tahoma" w:cs="Tahoma"/>
                <w:color w:val="000000"/>
                <w:sz w:val="14"/>
                <w:szCs w:val="14"/>
              </w:rPr>
              <w:t>16.59 %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6262F80" w14:textId="77777777" w:rsidR="006D3562" w:rsidRDefault="00304995">
            <w:pPr>
              <w:pStyle w:val="Heading5"/>
              <w:rPr>
                <w:color w:val="000000"/>
                <w:sz w:val="14"/>
                <w:szCs w:val="14"/>
              </w:rPr>
            </w:pPr>
            <w:r>
              <w:rPr>
                <w:rFonts w:ascii="Tahoma" w:eastAsia="Tahoma" w:hAnsi="Tahoma" w:cs="Tahoma"/>
                <w:color w:val="000000"/>
                <w:sz w:val="14"/>
                <w:szCs w:val="14"/>
              </w:rPr>
              <w:t>79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F93172" w14:textId="77777777" w:rsidR="006D3562" w:rsidRDefault="00304995">
            <w:pPr>
              <w:pStyle w:val="Heading5"/>
              <w:rPr>
                <w:color w:val="000000"/>
                <w:sz w:val="14"/>
                <w:szCs w:val="14"/>
              </w:rPr>
            </w:pPr>
            <w:r>
              <w:rPr>
                <w:rFonts w:ascii="Tahoma" w:eastAsia="Tahoma" w:hAnsi="Tahoma" w:cs="Tahoma"/>
                <w:color w:val="000000"/>
                <w:sz w:val="14"/>
                <w:szCs w:val="14"/>
              </w:rPr>
              <w:t>17.29 %</w:t>
            </w:r>
          </w:p>
        </w:tc>
      </w:tr>
      <w:tr w:rsidR="006D3562" w14:paraId="26794044"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095F1125"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F217164" w14:textId="77777777" w:rsidR="006D3562" w:rsidRDefault="00304995">
            <w:pPr>
              <w:pStyle w:val="Heading5"/>
              <w:rPr>
                <w:color w:val="000000"/>
                <w:sz w:val="14"/>
                <w:szCs w:val="14"/>
              </w:rPr>
            </w:pPr>
            <w:r>
              <w:rPr>
                <w:rFonts w:ascii="Tahoma" w:eastAsia="Tahoma" w:hAnsi="Tahoma" w:cs="Tahoma"/>
                <w:color w:val="000000"/>
                <w:sz w:val="14"/>
                <w:szCs w:val="14"/>
              </w:rPr>
              <w:t>47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107BE9A" w14:textId="77777777" w:rsidR="006D3562" w:rsidRDefault="00304995">
            <w:pPr>
              <w:pStyle w:val="Heading5"/>
              <w:rPr>
                <w:color w:val="000000"/>
                <w:sz w:val="14"/>
                <w:szCs w:val="14"/>
              </w:rPr>
            </w:pPr>
            <w:r>
              <w:rPr>
                <w:rFonts w:ascii="Tahoma" w:eastAsia="Tahoma" w:hAnsi="Tahoma" w:cs="Tahoma"/>
                <w:color w:val="000000"/>
                <w:sz w:val="14"/>
                <w:szCs w:val="14"/>
              </w:rPr>
              <w:t>61.04 %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127F968" w14:textId="77777777" w:rsidR="006D3562" w:rsidRDefault="00304995">
            <w:pPr>
              <w:pStyle w:val="Heading5"/>
              <w:rPr>
                <w:color w:val="000000"/>
                <w:sz w:val="14"/>
                <w:szCs w:val="14"/>
              </w:rPr>
            </w:pPr>
            <w:r>
              <w:rPr>
                <w:rFonts w:ascii="Tahoma" w:eastAsia="Tahoma" w:hAnsi="Tahoma" w:cs="Tahoma"/>
                <w:color w:val="000000"/>
                <w:sz w:val="14"/>
                <w:szCs w:val="14"/>
              </w:rPr>
              <w:t>45</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597CDFD" w14:textId="77777777" w:rsidR="006D3562" w:rsidRDefault="00304995">
            <w:pPr>
              <w:pStyle w:val="Heading5"/>
              <w:rPr>
                <w:color w:val="000000"/>
                <w:sz w:val="14"/>
                <w:szCs w:val="14"/>
              </w:rPr>
            </w:pPr>
            <w:r>
              <w:rPr>
                <w:rFonts w:ascii="Tahoma" w:eastAsia="Tahoma" w:hAnsi="Tahoma" w:cs="Tahoma"/>
                <w:color w:val="000000"/>
                <w:sz w:val="14"/>
                <w:szCs w:val="14"/>
              </w:rPr>
              <w:t>62.50 %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BC6607D" w14:textId="77777777" w:rsidR="006D3562" w:rsidRDefault="00304995">
            <w:pPr>
              <w:pStyle w:val="Heading5"/>
              <w:rPr>
                <w:color w:val="000000"/>
                <w:sz w:val="14"/>
                <w:szCs w:val="14"/>
              </w:rPr>
            </w:pPr>
            <w:r>
              <w:rPr>
                <w:rFonts w:ascii="Tahoma" w:eastAsia="Tahoma" w:hAnsi="Tahoma" w:cs="Tahoma"/>
                <w:color w:val="000000"/>
                <w:sz w:val="14"/>
                <w:szCs w:val="14"/>
              </w:rPr>
              <w:t>43</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4709145" w14:textId="77777777" w:rsidR="006D3562" w:rsidRDefault="00304995">
            <w:pPr>
              <w:pStyle w:val="Heading5"/>
              <w:rPr>
                <w:color w:val="000000"/>
                <w:sz w:val="14"/>
                <w:szCs w:val="14"/>
              </w:rPr>
            </w:pPr>
            <w:r>
              <w:rPr>
                <w:rFonts w:ascii="Tahoma" w:eastAsia="Tahoma" w:hAnsi="Tahoma" w:cs="Tahoma"/>
                <w:color w:val="000000"/>
                <w:sz w:val="14"/>
                <w:szCs w:val="14"/>
              </w:rPr>
              <w:t>61.43 %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81F98E" w14:textId="77777777" w:rsidR="006D3562" w:rsidRDefault="00304995">
            <w:pPr>
              <w:pStyle w:val="Heading5"/>
              <w:rPr>
                <w:color w:val="000000"/>
                <w:sz w:val="14"/>
                <w:szCs w:val="14"/>
              </w:rPr>
            </w:pPr>
            <w:r>
              <w:rPr>
                <w:rFonts w:ascii="Tahoma" w:eastAsia="Tahoma" w:hAnsi="Tahoma" w:cs="Tahoma"/>
                <w:color w:val="000000"/>
                <w:sz w:val="14"/>
                <w:szCs w:val="14"/>
              </w:rPr>
              <w:t>43</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E4F8F3C" w14:textId="77777777" w:rsidR="006D3562" w:rsidRDefault="00304995">
            <w:pPr>
              <w:pStyle w:val="Heading5"/>
              <w:rPr>
                <w:color w:val="000000"/>
                <w:sz w:val="14"/>
                <w:szCs w:val="14"/>
              </w:rPr>
            </w:pPr>
            <w:r>
              <w:rPr>
                <w:rFonts w:ascii="Tahoma" w:eastAsia="Tahoma" w:hAnsi="Tahoma" w:cs="Tahoma"/>
                <w:color w:val="000000"/>
                <w:sz w:val="14"/>
                <w:szCs w:val="14"/>
              </w:rPr>
              <w:t>61.43 %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D36B1B0" w14:textId="77777777" w:rsidR="006D3562" w:rsidRDefault="00304995">
            <w:pPr>
              <w:pStyle w:val="Heading5"/>
              <w:rPr>
                <w:color w:val="000000"/>
                <w:sz w:val="14"/>
                <w:szCs w:val="14"/>
              </w:rPr>
            </w:pPr>
            <w:r>
              <w:rPr>
                <w:rFonts w:ascii="Tahoma" w:eastAsia="Tahoma" w:hAnsi="Tahoma" w:cs="Tahoma"/>
                <w:color w:val="000000"/>
                <w:sz w:val="14"/>
                <w:szCs w:val="14"/>
              </w:rPr>
              <w:t>49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64B6BF3" w14:textId="77777777" w:rsidR="006D3562" w:rsidRDefault="00304995">
            <w:pPr>
              <w:pStyle w:val="Heading5"/>
              <w:rPr>
                <w:color w:val="000000"/>
                <w:sz w:val="14"/>
                <w:szCs w:val="14"/>
              </w:rPr>
            </w:pPr>
            <w:r>
              <w:rPr>
                <w:rFonts w:ascii="Tahoma" w:eastAsia="Tahoma" w:hAnsi="Tahoma" w:cs="Tahoma"/>
                <w:color w:val="000000"/>
                <w:sz w:val="14"/>
                <w:szCs w:val="14"/>
              </w:rPr>
              <w:t>62.03 %</w:t>
            </w:r>
          </w:p>
        </w:tc>
      </w:tr>
      <w:tr w:rsidR="006D3562" w14:paraId="26998A27"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A33544"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43F2CE5" w14:textId="77777777" w:rsidR="006D3562" w:rsidRDefault="00304995">
            <w:pPr>
              <w:pStyle w:val="Heading5"/>
              <w:rPr>
                <w:color w:val="000000"/>
                <w:sz w:val="14"/>
                <w:szCs w:val="14"/>
              </w:rPr>
            </w:pPr>
            <w:r>
              <w:rPr>
                <w:rFonts w:ascii="Tahoma" w:eastAsia="Tahoma" w:hAnsi="Tahoma" w:cs="Tahoma"/>
                <w:color w:val="000000"/>
                <w:sz w:val="14"/>
                <w:szCs w:val="14"/>
              </w:rPr>
              <w:t>30</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AA3A11" w14:textId="77777777" w:rsidR="006D3562" w:rsidRDefault="00304995">
            <w:pPr>
              <w:pStyle w:val="Heading5"/>
              <w:rPr>
                <w:color w:val="000000"/>
                <w:sz w:val="14"/>
                <w:szCs w:val="14"/>
              </w:rPr>
            </w:pPr>
            <w:r>
              <w:rPr>
                <w:rFonts w:ascii="Tahoma" w:eastAsia="Tahoma" w:hAnsi="Tahoma" w:cs="Tahoma"/>
                <w:color w:val="000000"/>
                <w:sz w:val="14"/>
                <w:szCs w:val="14"/>
              </w:rPr>
              <w:t>38.96 %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B824EBB" w14:textId="77777777" w:rsidR="006D3562" w:rsidRDefault="00304995">
            <w:pPr>
              <w:pStyle w:val="Heading5"/>
              <w:rPr>
                <w:color w:val="000000"/>
                <w:sz w:val="14"/>
                <w:szCs w:val="14"/>
              </w:rPr>
            </w:pPr>
            <w:r>
              <w:rPr>
                <w:rFonts w:ascii="Tahoma" w:eastAsia="Tahoma" w:hAnsi="Tahoma" w:cs="Tahoma"/>
                <w:color w:val="000000"/>
                <w:sz w:val="14"/>
                <w:szCs w:val="14"/>
              </w:rPr>
              <w:t>27</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1132A61" w14:textId="77777777" w:rsidR="006D3562" w:rsidRDefault="00304995">
            <w:pPr>
              <w:pStyle w:val="Heading5"/>
              <w:rPr>
                <w:color w:val="000000"/>
                <w:sz w:val="14"/>
                <w:szCs w:val="14"/>
              </w:rPr>
            </w:pPr>
            <w:r>
              <w:rPr>
                <w:rFonts w:ascii="Tahoma" w:eastAsia="Tahoma" w:hAnsi="Tahoma" w:cs="Tahoma"/>
                <w:color w:val="000000"/>
                <w:sz w:val="14"/>
                <w:szCs w:val="14"/>
              </w:rPr>
              <w:t>37.50 %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74DD243" w14:textId="77777777" w:rsidR="006D3562" w:rsidRDefault="00304995">
            <w:pPr>
              <w:pStyle w:val="Heading5"/>
              <w:rPr>
                <w:color w:val="000000"/>
                <w:sz w:val="14"/>
                <w:szCs w:val="14"/>
              </w:rPr>
            </w:pPr>
            <w:r>
              <w:rPr>
                <w:rFonts w:ascii="Tahoma" w:eastAsia="Tahoma" w:hAnsi="Tahoma" w:cs="Tahoma"/>
                <w:color w:val="000000"/>
                <w:sz w:val="14"/>
                <w:szCs w:val="14"/>
              </w:rPr>
              <w:t>27</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F88141A" w14:textId="77777777" w:rsidR="006D3562" w:rsidRDefault="00304995">
            <w:pPr>
              <w:pStyle w:val="Heading5"/>
              <w:rPr>
                <w:color w:val="000000"/>
                <w:sz w:val="14"/>
                <w:szCs w:val="14"/>
              </w:rPr>
            </w:pPr>
            <w:r>
              <w:rPr>
                <w:rFonts w:ascii="Tahoma" w:eastAsia="Tahoma" w:hAnsi="Tahoma" w:cs="Tahoma"/>
                <w:color w:val="000000"/>
                <w:sz w:val="14"/>
                <w:szCs w:val="14"/>
              </w:rPr>
              <w:t>38.57 %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2781964" w14:textId="77777777" w:rsidR="006D3562" w:rsidRDefault="00304995">
            <w:pPr>
              <w:pStyle w:val="Heading5"/>
              <w:rPr>
                <w:color w:val="000000"/>
                <w:sz w:val="14"/>
                <w:szCs w:val="14"/>
              </w:rPr>
            </w:pPr>
            <w:r>
              <w:rPr>
                <w:rFonts w:ascii="Tahoma" w:eastAsia="Tahoma" w:hAnsi="Tahoma" w:cs="Tahoma"/>
                <w:color w:val="000000"/>
                <w:sz w:val="14"/>
                <w:szCs w:val="14"/>
              </w:rPr>
              <w:t>27</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72D30A" w14:textId="77777777" w:rsidR="006D3562" w:rsidRDefault="00304995">
            <w:pPr>
              <w:pStyle w:val="Heading5"/>
              <w:rPr>
                <w:color w:val="000000"/>
                <w:sz w:val="14"/>
                <w:szCs w:val="14"/>
              </w:rPr>
            </w:pPr>
            <w:r>
              <w:rPr>
                <w:rFonts w:ascii="Tahoma" w:eastAsia="Tahoma" w:hAnsi="Tahoma" w:cs="Tahoma"/>
                <w:color w:val="000000"/>
                <w:sz w:val="14"/>
                <w:szCs w:val="14"/>
              </w:rPr>
              <w:t>38.57 %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4170BF1" w14:textId="77777777" w:rsidR="006D3562" w:rsidRDefault="00304995">
            <w:pPr>
              <w:pStyle w:val="Heading5"/>
              <w:rPr>
                <w:color w:val="000000"/>
                <w:sz w:val="14"/>
                <w:szCs w:val="14"/>
              </w:rPr>
            </w:pPr>
            <w:r>
              <w:rPr>
                <w:rFonts w:ascii="Tahoma" w:eastAsia="Tahoma" w:hAnsi="Tahoma" w:cs="Tahoma"/>
                <w:color w:val="000000"/>
                <w:sz w:val="14"/>
                <w:szCs w:val="14"/>
              </w:rPr>
              <w:t>30</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331BFD9" w14:textId="77777777" w:rsidR="006D3562" w:rsidRDefault="00304995">
            <w:pPr>
              <w:pStyle w:val="Heading5"/>
              <w:rPr>
                <w:color w:val="000000"/>
                <w:sz w:val="14"/>
                <w:szCs w:val="14"/>
              </w:rPr>
            </w:pPr>
            <w:r>
              <w:rPr>
                <w:rFonts w:ascii="Tahoma" w:eastAsia="Tahoma" w:hAnsi="Tahoma" w:cs="Tahoma"/>
                <w:color w:val="000000"/>
                <w:sz w:val="14"/>
                <w:szCs w:val="14"/>
              </w:rPr>
              <w:t>37.97 %</w:t>
            </w:r>
          </w:p>
        </w:tc>
      </w:tr>
      <w:tr w:rsidR="006D3562" w14:paraId="26C00FF3" w14:textId="77777777">
        <w:trPr>
          <w:trHeight w:val="58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6B55B4FD"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Adjunct Faculty</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20D2EF1" w14:textId="77777777" w:rsidR="006D3562" w:rsidRDefault="00304995">
            <w:pPr>
              <w:pStyle w:val="Heading5"/>
              <w:rPr>
                <w:color w:val="000000"/>
                <w:sz w:val="14"/>
                <w:szCs w:val="14"/>
              </w:rPr>
            </w:pPr>
            <w:r>
              <w:rPr>
                <w:rFonts w:ascii="Tahoma" w:eastAsia="Tahoma" w:hAnsi="Tahoma" w:cs="Tahoma"/>
                <w:color w:val="000000"/>
                <w:sz w:val="14"/>
                <w:szCs w:val="14"/>
              </w:rPr>
              <w:t>244</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ECEB614" w14:textId="77777777" w:rsidR="006D3562" w:rsidRDefault="00304995">
            <w:pPr>
              <w:pStyle w:val="Heading5"/>
              <w:rPr>
                <w:color w:val="000000"/>
                <w:sz w:val="14"/>
                <w:szCs w:val="14"/>
              </w:rPr>
            </w:pPr>
            <w:r>
              <w:rPr>
                <w:rFonts w:ascii="Tahoma" w:eastAsia="Tahoma" w:hAnsi="Tahoma" w:cs="Tahoma"/>
                <w:color w:val="000000"/>
                <w:sz w:val="14"/>
                <w:szCs w:val="14"/>
              </w:rPr>
              <w:t>52.93 %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B2C1800" w14:textId="77777777" w:rsidR="006D3562" w:rsidRDefault="00304995">
            <w:pPr>
              <w:pStyle w:val="Heading5"/>
              <w:rPr>
                <w:color w:val="000000"/>
                <w:sz w:val="14"/>
                <w:szCs w:val="14"/>
              </w:rPr>
            </w:pPr>
            <w:r>
              <w:rPr>
                <w:rFonts w:ascii="Tahoma" w:eastAsia="Tahoma" w:hAnsi="Tahoma" w:cs="Tahoma"/>
                <w:color w:val="000000"/>
                <w:sz w:val="14"/>
                <w:szCs w:val="14"/>
              </w:rPr>
              <w:t>241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5A17FB5" w14:textId="77777777" w:rsidR="006D3562" w:rsidRDefault="00304995">
            <w:pPr>
              <w:pStyle w:val="Heading5"/>
              <w:rPr>
                <w:color w:val="000000"/>
                <w:sz w:val="14"/>
                <w:szCs w:val="14"/>
              </w:rPr>
            </w:pPr>
            <w:r>
              <w:rPr>
                <w:rFonts w:ascii="Tahoma" w:eastAsia="Tahoma" w:hAnsi="Tahoma" w:cs="Tahoma"/>
                <w:color w:val="000000"/>
                <w:sz w:val="14"/>
                <w:szCs w:val="14"/>
              </w:rPr>
              <w:t>53.56 %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FAD1613" w14:textId="77777777" w:rsidR="006D3562" w:rsidRDefault="00304995">
            <w:pPr>
              <w:pStyle w:val="Heading5"/>
              <w:rPr>
                <w:color w:val="000000"/>
                <w:sz w:val="14"/>
                <w:szCs w:val="14"/>
              </w:rPr>
            </w:pPr>
            <w:r>
              <w:rPr>
                <w:rFonts w:ascii="Tahoma" w:eastAsia="Tahoma" w:hAnsi="Tahoma" w:cs="Tahoma"/>
                <w:color w:val="000000"/>
                <w:sz w:val="14"/>
                <w:szCs w:val="14"/>
              </w:rPr>
              <w:t>229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E34B024" w14:textId="77777777" w:rsidR="006D3562" w:rsidRDefault="00304995">
            <w:pPr>
              <w:pStyle w:val="Heading5"/>
              <w:rPr>
                <w:color w:val="000000"/>
                <w:sz w:val="14"/>
                <w:szCs w:val="14"/>
              </w:rPr>
            </w:pPr>
            <w:r>
              <w:rPr>
                <w:rFonts w:ascii="Tahoma" w:eastAsia="Tahoma" w:hAnsi="Tahoma" w:cs="Tahoma"/>
                <w:color w:val="000000"/>
                <w:sz w:val="14"/>
                <w:szCs w:val="14"/>
              </w:rPr>
              <w:t>52.52 %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6563BBA" w14:textId="77777777" w:rsidR="006D3562" w:rsidRDefault="00304995">
            <w:pPr>
              <w:pStyle w:val="Heading5"/>
              <w:rPr>
                <w:color w:val="000000"/>
                <w:sz w:val="14"/>
                <w:szCs w:val="14"/>
              </w:rPr>
            </w:pPr>
            <w:r>
              <w:rPr>
                <w:rFonts w:ascii="Tahoma" w:eastAsia="Tahoma" w:hAnsi="Tahoma" w:cs="Tahoma"/>
                <w:color w:val="000000"/>
                <w:sz w:val="14"/>
                <w:szCs w:val="14"/>
              </w:rPr>
              <w:t>207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53E4913" w14:textId="77777777" w:rsidR="006D3562" w:rsidRDefault="00304995">
            <w:pPr>
              <w:pStyle w:val="Heading5"/>
              <w:rPr>
                <w:color w:val="000000"/>
                <w:sz w:val="14"/>
                <w:szCs w:val="14"/>
              </w:rPr>
            </w:pPr>
            <w:r>
              <w:rPr>
                <w:rFonts w:ascii="Tahoma" w:eastAsia="Tahoma" w:hAnsi="Tahoma" w:cs="Tahoma"/>
                <w:color w:val="000000"/>
                <w:sz w:val="14"/>
                <w:szCs w:val="14"/>
              </w:rPr>
              <w:t>49.05 %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1865D82" w14:textId="77777777" w:rsidR="006D3562" w:rsidRDefault="00304995">
            <w:pPr>
              <w:pStyle w:val="Heading5"/>
              <w:rPr>
                <w:color w:val="000000"/>
                <w:sz w:val="14"/>
                <w:szCs w:val="14"/>
              </w:rPr>
            </w:pPr>
            <w:r>
              <w:rPr>
                <w:rFonts w:ascii="Tahoma" w:eastAsia="Tahoma" w:hAnsi="Tahoma" w:cs="Tahoma"/>
                <w:color w:val="000000"/>
                <w:sz w:val="14"/>
                <w:szCs w:val="14"/>
              </w:rPr>
              <w:t>231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ABE0484" w14:textId="77777777" w:rsidR="006D3562" w:rsidRDefault="00304995">
            <w:pPr>
              <w:pStyle w:val="Heading5"/>
              <w:rPr>
                <w:color w:val="000000"/>
                <w:sz w:val="14"/>
                <w:szCs w:val="14"/>
              </w:rPr>
            </w:pPr>
            <w:r>
              <w:rPr>
                <w:rFonts w:ascii="Tahoma" w:eastAsia="Tahoma" w:hAnsi="Tahoma" w:cs="Tahoma"/>
                <w:color w:val="000000"/>
                <w:sz w:val="14"/>
                <w:szCs w:val="14"/>
              </w:rPr>
              <w:t>50.55 %</w:t>
            </w:r>
          </w:p>
        </w:tc>
      </w:tr>
      <w:tr w:rsidR="006D3562" w14:paraId="37C0F3D2"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3130A882"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2BD44CA" w14:textId="77777777" w:rsidR="006D3562" w:rsidRDefault="00304995">
            <w:pPr>
              <w:pStyle w:val="Heading5"/>
              <w:rPr>
                <w:color w:val="000000"/>
                <w:sz w:val="14"/>
                <w:szCs w:val="14"/>
              </w:rPr>
            </w:pPr>
            <w:r>
              <w:rPr>
                <w:rFonts w:ascii="Tahoma" w:eastAsia="Tahoma" w:hAnsi="Tahoma" w:cs="Tahoma"/>
                <w:color w:val="000000"/>
                <w:sz w:val="14"/>
                <w:szCs w:val="14"/>
              </w:rPr>
              <w:t>141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04D0C0" w14:textId="77777777" w:rsidR="006D3562" w:rsidRDefault="00304995">
            <w:pPr>
              <w:pStyle w:val="Heading5"/>
              <w:rPr>
                <w:color w:val="000000"/>
                <w:sz w:val="14"/>
                <w:szCs w:val="14"/>
              </w:rPr>
            </w:pPr>
            <w:r>
              <w:rPr>
                <w:rFonts w:ascii="Tahoma" w:eastAsia="Tahoma" w:hAnsi="Tahoma" w:cs="Tahoma"/>
                <w:color w:val="000000"/>
                <w:sz w:val="14"/>
                <w:szCs w:val="14"/>
              </w:rPr>
              <w:t>57.79 %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DC927A6" w14:textId="77777777" w:rsidR="006D3562" w:rsidRDefault="00304995">
            <w:pPr>
              <w:pStyle w:val="Heading5"/>
              <w:rPr>
                <w:color w:val="000000"/>
                <w:sz w:val="14"/>
                <w:szCs w:val="14"/>
              </w:rPr>
            </w:pPr>
            <w:r>
              <w:rPr>
                <w:rFonts w:ascii="Tahoma" w:eastAsia="Tahoma" w:hAnsi="Tahoma" w:cs="Tahoma"/>
                <w:color w:val="000000"/>
                <w:sz w:val="14"/>
                <w:szCs w:val="14"/>
              </w:rPr>
              <w:t>139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902D33D" w14:textId="77777777" w:rsidR="006D3562" w:rsidRDefault="00304995">
            <w:pPr>
              <w:pStyle w:val="Heading5"/>
              <w:rPr>
                <w:color w:val="000000"/>
                <w:sz w:val="14"/>
                <w:szCs w:val="14"/>
              </w:rPr>
            </w:pPr>
            <w:r>
              <w:rPr>
                <w:rFonts w:ascii="Tahoma" w:eastAsia="Tahoma" w:hAnsi="Tahoma" w:cs="Tahoma"/>
                <w:color w:val="000000"/>
                <w:sz w:val="14"/>
                <w:szCs w:val="14"/>
              </w:rPr>
              <w:t>57.68 %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C6E8D06" w14:textId="77777777" w:rsidR="006D3562" w:rsidRDefault="00304995">
            <w:pPr>
              <w:pStyle w:val="Heading5"/>
              <w:rPr>
                <w:color w:val="000000"/>
                <w:sz w:val="14"/>
                <w:szCs w:val="14"/>
              </w:rPr>
            </w:pPr>
            <w:r>
              <w:rPr>
                <w:rFonts w:ascii="Tahoma" w:eastAsia="Tahoma" w:hAnsi="Tahoma" w:cs="Tahoma"/>
                <w:color w:val="000000"/>
                <w:sz w:val="14"/>
                <w:szCs w:val="14"/>
              </w:rPr>
              <w:t>135</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824EC0E" w14:textId="77777777" w:rsidR="006D3562" w:rsidRDefault="00304995">
            <w:pPr>
              <w:pStyle w:val="Heading5"/>
              <w:rPr>
                <w:color w:val="000000"/>
                <w:sz w:val="14"/>
                <w:szCs w:val="14"/>
              </w:rPr>
            </w:pPr>
            <w:r>
              <w:rPr>
                <w:rFonts w:ascii="Tahoma" w:eastAsia="Tahoma" w:hAnsi="Tahoma" w:cs="Tahoma"/>
                <w:color w:val="000000"/>
                <w:sz w:val="14"/>
                <w:szCs w:val="14"/>
              </w:rPr>
              <w:t>58.95 %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80BCDD" w14:textId="77777777" w:rsidR="006D3562" w:rsidRDefault="00304995">
            <w:pPr>
              <w:pStyle w:val="Heading5"/>
              <w:rPr>
                <w:color w:val="000000"/>
                <w:sz w:val="14"/>
                <w:szCs w:val="14"/>
              </w:rPr>
            </w:pPr>
            <w:r>
              <w:rPr>
                <w:rFonts w:ascii="Tahoma" w:eastAsia="Tahoma" w:hAnsi="Tahoma" w:cs="Tahoma"/>
                <w:color w:val="000000"/>
                <w:sz w:val="14"/>
                <w:szCs w:val="14"/>
              </w:rPr>
              <w:t>124</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4DA33B7" w14:textId="77777777" w:rsidR="006D3562" w:rsidRDefault="00304995">
            <w:pPr>
              <w:pStyle w:val="Heading5"/>
              <w:rPr>
                <w:color w:val="000000"/>
                <w:sz w:val="14"/>
                <w:szCs w:val="14"/>
              </w:rPr>
            </w:pPr>
            <w:r>
              <w:rPr>
                <w:rFonts w:ascii="Tahoma" w:eastAsia="Tahoma" w:hAnsi="Tahoma" w:cs="Tahoma"/>
                <w:color w:val="000000"/>
                <w:sz w:val="14"/>
                <w:szCs w:val="14"/>
              </w:rPr>
              <w:t>59.90 %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1FECD9F" w14:textId="77777777" w:rsidR="006D3562" w:rsidRDefault="00304995">
            <w:pPr>
              <w:pStyle w:val="Heading5"/>
              <w:rPr>
                <w:color w:val="000000"/>
                <w:sz w:val="14"/>
                <w:szCs w:val="14"/>
              </w:rPr>
            </w:pPr>
            <w:r>
              <w:rPr>
                <w:rFonts w:ascii="Tahoma" w:eastAsia="Tahoma" w:hAnsi="Tahoma" w:cs="Tahoma"/>
                <w:color w:val="000000"/>
                <w:sz w:val="14"/>
                <w:szCs w:val="14"/>
              </w:rPr>
              <w:t>130</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72313F2" w14:textId="77777777" w:rsidR="006D3562" w:rsidRDefault="00304995">
            <w:pPr>
              <w:pStyle w:val="Heading5"/>
              <w:rPr>
                <w:color w:val="000000"/>
                <w:sz w:val="14"/>
                <w:szCs w:val="14"/>
              </w:rPr>
            </w:pPr>
            <w:r>
              <w:rPr>
                <w:rFonts w:ascii="Tahoma" w:eastAsia="Tahoma" w:hAnsi="Tahoma" w:cs="Tahoma"/>
                <w:color w:val="000000"/>
                <w:sz w:val="14"/>
                <w:szCs w:val="14"/>
              </w:rPr>
              <w:t>56.28 %</w:t>
            </w:r>
          </w:p>
        </w:tc>
      </w:tr>
      <w:tr w:rsidR="006D3562" w14:paraId="2ED661A9"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568F04"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3B94A1F" w14:textId="77777777" w:rsidR="006D3562" w:rsidRDefault="00304995">
            <w:pPr>
              <w:pStyle w:val="Heading5"/>
              <w:rPr>
                <w:color w:val="000000"/>
                <w:sz w:val="14"/>
                <w:szCs w:val="14"/>
              </w:rPr>
            </w:pPr>
            <w:r>
              <w:rPr>
                <w:rFonts w:ascii="Tahoma" w:eastAsia="Tahoma" w:hAnsi="Tahoma" w:cs="Tahoma"/>
                <w:color w:val="000000"/>
                <w:sz w:val="14"/>
                <w:szCs w:val="14"/>
              </w:rPr>
              <w:t>103</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5D4D8C" w14:textId="77777777" w:rsidR="006D3562" w:rsidRDefault="00304995">
            <w:pPr>
              <w:pStyle w:val="Heading5"/>
              <w:rPr>
                <w:color w:val="000000"/>
                <w:sz w:val="14"/>
                <w:szCs w:val="14"/>
              </w:rPr>
            </w:pPr>
            <w:r>
              <w:rPr>
                <w:rFonts w:ascii="Tahoma" w:eastAsia="Tahoma" w:hAnsi="Tahoma" w:cs="Tahoma"/>
                <w:color w:val="000000"/>
                <w:sz w:val="14"/>
                <w:szCs w:val="14"/>
              </w:rPr>
              <w:t>42.21 %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474C43E" w14:textId="77777777" w:rsidR="006D3562" w:rsidRDefault="00304995">
            <w:pPr>
              <w:pStyle w:val="Heading5"/>
              <w:rPr>
                <w:color w:val="000000"/>
                <w:sz w:val="14"/>
                <w:szCs w:val="14"/>
              </w:rPr>
            </w:pPr>
            <w:r>
              <w:rPr>
                <w:rFonts w:ascii="Tahoma" w:eastAsia="Tahoma" w:hAnsi="Tahoma" w:cs="Tahoma"/>
                <w:color w:val="000000"/>
                <w:sz w:val="14"/>
                <w:szCs w:val="14"/>
              </w:rPr>
              <w:t>102</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99360C" w14:textId="77777777" w:rsidR="006D3562" w:rsidRDefault="00304995">
            <w:pPr>
              <w:pStyle w:val="Heading5"/>
              <w:rPr>
                <w:color w:val="000000"/>
                <w:sz w:val="14"/>
                <w:szCs w:val="14"/>
              </w:rPr>
            </w:pPr>
            <w:r>
              <w:rPr>
                <w:rFonts w:ascii="Tahoma" w:eastAsia="Tahoma" w:hAnsi="Tahoma" w:cs="Tahoma"/>
                <w:color w:val="000000"/>
                <w:sz w:val="14"/>
                <w:szCs w:val="14"/>
              </w:rPr>
              <w:t>42.32 %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6BB34B1" w14:textId="77777777" w:rsidR="006D3562" w:rsidRDefault="00304995">
            <w:pPr>
              <w:pStyle w:val="Heading5"/>
              <w:rPr>
                <w:color w:val="000000"/>
                <w:sz w:val="14"/>
                <w:szCs w:val="14"/>
              </w:rPr>
            </w:pPr>
            <w:r>
              <w:rPr>
                <w:rFonts w:ascii="Tahoma" w:eastAsia="Tahoma" w:hAnsi="Tahoma" w:cs="Tahoma"/>
                <w:color w:val="000000"/>
                <w:sz w:val="14"/>
                <w:szCs w:val="14"/>
              </w:rPr>
              <w:t>94</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6E124F7" w14:textId="77777777" w:rsidR="006D3562" w:rsidRDefault="00304995">
            <w:pPr>
              <w:pStyle w:val="Heading5"/>
              <w:rPr>
                <w:color w:val="000000"/>
                <w:sz w:val="14"/>
                <w:szCs w:val="14"/>
              </w:rPr>
            </w:pPr>
            <w:r>
              <w:rPr>
                <w:rFonts w:ascii="Tahoma" w:eastAsia="Tahoma" w:hAnsi="Tahoma" w:cs="Tahoma"/>
                <w:color w:val="000000"/>
                <w:sz w:val="14"/>
                <w:szCs w:val="14"/>
              </w:rPr>
              <w:t>41.05 %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654208D" w14:textId="77777777" w:rsidR="006D3562" w:rsidRDefault="00304995">
            <w:pPr>
              <w:pStyle w:val="Heading5"/>
              <w:rPr>
                <w:color w:val="000000"/>
                <w:sz w:val="14"/>
                <w:szCs w:val="14"/>
              </w:rPr>
            </w:pPr>
            <w:r>
              <w:rPr>
                <w:rFonts w:ascii="Tahoma" w:eastAsia="Tahoma" w:hAnsi="Tahoma" w:cs="Tahoma"/>
                <w:color w:val="000000"/>
                <w:sz w:val="14"/>
                <w:szCs w:val="14"/>
              </w:rPr>
              <w:t>83</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718EC6" w14:textId="77777777" w:rsidR="006D3562" w:rsidRDefault="00304995">
            <w:pPr>
              <w:pStyle w:val="Heading5"/>
              <w:rPr>
                <w:color w:val="000000"/>
                <w:sz w:val="14"/>
                <w:szCs w:val="14"/>
              </w:rPr>
            </w:pPr>
            <w:r>
              <w:rPr>
                <w:rFonts w:ascii="Tahoma" w:eastAsia="Tahoma" w:hAnsi="Tahoma" w:cs="Tahoma"/>
                <w:color w:val="000000"/>
                <w:sz w:val="14"/>
                <w:szCs w:val="14"/>
              </w:rPr>
              <w:t>40.10 %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37F1BB2" w14:textId="77777777" w:rsidR="006D3562" w:rsidRDefault="00304995">
            <w:pPr>
              <w:pStyle w:val="Heading5"/>
              <w:rPr>
                <w:color w:val="000000"/>
                <w:sz w:val="14"/>
                <w:szCs w:val="14"/>
              </w:rPr>
            </w:pPr>
            <w:r>
              <w:rPr>
                <w:rFonts w:ascii="Tahoma" w:eastAsia="Tahoma" w:hAnsi="Tahoma" w:cs="Tahoma"/>
                <w:color w:val="000000"/>
                <w:sz w:val="14"/>
                <w:szCs w:val="14"/>
              </w:rPr>
              <w:t>101</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56465E" w14:textId="77777777" w:rsidR="006D3562" w:rsidRDefault="00304995">
            <w:pPr>
              <w:pStyle w:val="Heading5"/>
              <w:rPr>
                <w:color w:val="000000"/>
                <w:sz w:val="14"/>
                <w:szCs w:val="14"/>
              </w:rPr>
            </w:pPr>
            <w:r>
              <w:rPr>
                <w:rFonts w:ascii="Tahoma" w:eastAsia="Tahoma" w:hAnsi="Tahoma" w:cs="Tahoma"/>
                <w:color w:val="000000"/>
                <w:sz w:val="14"/>
                <w:szCs w:val="14"/>
              </w:rPr>
              <w:t>43.72 %</w:t>
            </w:r>
          </w:p>
        </w:tc>
      </w:tr>
      <w:tr w:rsidR="006D3562" w14:paraId="361F7F95"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716D5E3E"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Classified</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BC5662A" w14:textId="77777777" w:rsidR="006D3562" w:rsidRDefault="00304995">
            <w:pPr>
              <w:pStyle w:val="Heading5"/>
              <w:rPr>
                <w:color w:val="000000"/>
                <w:sz w:val="14"/>
                <w:szCs w:val="14"/>
              </w:rPr>
            </w:pPr>
            <w:r>
              <w:rPr>
                <w:rFonts w:ascii="Tahoma" w:eastAsia="Tahoma" w:hAnsi="Tahoma" w:cs="Tahoma"/>
                <w:color w:val="000000"/>
                <w:sz w:val="14"/>
                <w:szCs w:val="14"/>
              </w:rPr>
              <w:t>129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EED13A1" w14:textId="77777777" w:rsidR="006D3562" w:rsidRDefault="00304995">
            <w:pPr>
              <w:pStyle w:val="Heading5"/>
              <w:rPr>
                <w:color w:val="000000"/>
                <w:sz w:val="14"/>
                <w:szCs w:val="14"/>
              </w:rPr>
            </w:pPr>
            <w:r>
              <w:rPr>
                <w:rFonts w:ascii="Tahoma" w:eastAsia="Tahoma" w:hAnsi="Tahoma" w:cs="Tahoma"/>
                <w:color w:val="000000"/>
                <w:sz w:val="14"/>
                <w:szCs w:val="14"/>
              </w:rPr>
              <w:t>27.98 %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816CE12" w14:textId="77777777" w:rsidR="006D3562" w:rsidRDefault="00304995">
            <w:pPr>
              <w:pStyle w:val="Heading5"/>
              <w:rPr>
                <w:color w:val="000000"/>
                <w:sz w:val="14"/>
                <w:szCs w:val="14"/>
              </w:rPr>
            </w:pPr>
            <w:r>
              <w:rPr>
                <w:rFonts w:ascii="Tahoma" w:eastAsia="Tahoma" w:hAnsi="Tahoma" w:cs="Tahoma"/>
                <w:color w:val="000000"/>
                <w:sz w:val="14"/>
                <w:szCs w:val="14"/>
              </w:rPr>
              <w:t>128</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DEC666C" w14:textId="77777777" w:rsidR="006D3562" w:rsidRDefault="00304995">
            <w:pPr>
              <w:pStyle w:val="Heading5"/>
              <w:rPr>
                <w:color w:val="000000"/>
                <w:sz w:val="14"/>
                <w:szCs w:val="14"/>
              </w:rPr>
            </w:pPr>
            <w:r>
              <w:rPr>
                <w:rFonts w:ascii="Tahoma" w:eastAsia="Tahoma" w:hAnsi="Tahoma" w:cs="Tahoma"/>
                <w:color w:val="000000"/>
                <w:sz w:val="14"/>
                <w:szCs w:val="14"/>
              </w:rPr>
              <w:t>28.44 %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1222DED" w14:textId="77777777" w:rsidR="006D3562" w:rsidRDefault="00304995">
            <w:pPr>
              <w:pStyle w:val="Heading5"/>
              <w:rPr>
                <w:color w:val="000000"/>
                <w:sz w:val="14"/>
                <w:szCs w:val="14"/>
              </w:rPr>
            </w:pPr>
            <w:r>
              <w:rPr>
                <w:rFonts w:ascii="Tahoma" w:eastAsia="Tahoma" w:hAnsi="Tahoma" w:cs="Tahoma"/>
                <w:color w:val="000000"/>
                <w:sz w:val="14"/>
                <w:szCs w:val="14"/>
              </w:rPr>
              <w:t>127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748BE21" w14:textId="77777777" w:rsidR="006D3562" w:rsidRDefault="00304995">
            <w:pPr>
              <w:pStyle w:val="Heading5"/>
              <w:rPr>
                <w:color w:val="000000"/>
                <w:sz w:val="14"/>
                <w:szCs w:val="14"/>
              </w:rPr>
            </w:pPr>
            <w:r>
              <w:rPr>
                <w:rFonts w:ascii="Tahoma" w:eastAsia="Tahoma" w:hAnsi="Tahoma" w:cs="Tahoma"/>
                <w:color w:val="000000"/>
                <w:sz w:val="14"/>
                <w:szCs w:val="14"/>
              </w:rPr>
              <w:t>29.13 %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CB2DA85" w14:textId="77777777" w:rsidR="006D3562" w:rsidRDefault="00304995">
            <w:pPr>
              <w:pStyle w:val="Heading5"/>
              <w:rPr>
                <w:color w:val="000000"/>
                <w:sz w:val="14"/>
                <w:szCs w:val="14"/>
              </w:rPr>
            </w:pPr>
            <w:r>
              <w:rPr>
                <w:rFonts w:ascii="Tahoma" w:eastAsia="Tahoma" w:hAnsi="Tahoma" w:cs="Tahoma"/>
                <w:color w:val="000000"/>
                <w:sz w:val="14"/>
                <w:szCs w:val="14"/>
              </w:rPr>
              <w:t>133</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475F4B1" w14:textId="77777777" w:rsidR="006D3562" w:rsidRDefault="00304995">
            <w:pPr>
              <w:pStyle w:val="Heading5"/>
              <w:rPr>
                <w:color w:val="000000"/>
                <w:sz w:val="14"/>
                <w:szCs w:val="14"/>
              </w:rPr>
            </w:pPr>
            <w:r>
              <w:rPr>
                <w:rFonts w:ascii="Tahoma" w:eastAsia="Tahoma" w:hAnsi="Tahoma" w:cs="Tahoma"/>
                <w:color w:val="000000"/>
                <w:sz w:val="14"/>
                <w:szCs w:val="14"/>
              </w:rPr>
              <w:t>31.52 %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C38CBA5" w14:textId="77777777" w:rsidR="006D3562" w:rsidRDefault="00304995">
            <w:pPr>
              <w:pStyle w:val="Heading5"/>
              <w:rPr>
                <w:color w:val="000000"/>
                <w:sz w:val="14"/>
                <w:szCs w:val="14"/>
              </w:rPr>
            </w:pPr>
            <w:r>
              <w:rPr>
                <w:rFonts w:ascii="Tahoma" w:eastAsia="Tahoma" w:hAnsi="Tahoma" w:cs="Tahoma"/>
                <w:color w:val="000000"/>
                <w:sz w:val="14"/>
                <w:szCs w:val="14"/>
              </w:rPr>
              <w:t>137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9E94C42" w14:textId="77777777" w:rsidR="006D3562" w:rsidRDefault="00304995">
            <w:pPr>
              <w:pStyle w:val="Heading5"/>
              <w:rPr>
                <w:color w:val="000000"/>
                <w:sz w:val="14"/>
                <w:szCs w:val="14"/>
              </w:rPr>
            </w:pPr>
            <w:r>
              <w:rPr>
                <w:rFonts w:ascii="Tahoma" w:eastAsia="Tahoma" w:hAnsi="Tahoma" w:cs="Tahoma"/>
                <w:color w:val="000000"/>
                <w:sz w:val="14"/>
                <w:szCs w:val="14"/>
              </w:rPr>
              <w:t>29.98 %</w:t>
            </w:r>
          </w:p>
        </w:tc>
      </w:tr>
      <w:tr w:rsidR="006D3562" w14:paraId="43298200"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716E376A"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C50D7DE" w14:textId="77777777" w:rsidR="006D3562" w:rsidRDefault="00304995">
            <w:pPr>
              <w:pStyle w:val="Heading5"/>
              <w:rPr>
                <w:color w:val="000000"/>
                <w:sz w:val="14"/>
                <w:szCs w:val="14"/>
              </w:rPr>
            </w:pPr>
            <w:r>
              <w:rPr>
                <w:rFonts w:ascii="Tahoma" w:eastAsia="Tahoma" w:hAnsi="Tahoma" w:cs="Tahoma"/>
                <w:color w:val="000000"/>
                <w:sz w:val="14"/>
                <w:szCs w:val="14"/>
              </w:rPr>
              <w:t>91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4762AF4" w14:textId="77777777" w:rsidR="006D3562" w:rsidRDefault="00304995">
            <w:pPr>
              <w:pStyle w:val="Heading5"/>
              <w:rPr>
                <w:color w:val="000000"/>
                <w:sz w:val="14"/>
                <w:szCs w:val="14"/>
              </w:rPr>
            </w:pPr>
            <w:r>
              <w:rPr>
                <w:rFonts w:ascii="Tahoma" w:eastAsia="Tahoma" w:hAnsi="Tahoma" w:cs="Tahoma"/>
                <w:color w:val="000000"/>
                <w:sz w:val="14"/>
                <w:szCs w:val="14"/>
              </w:rPr>
              <w:t>70.54 %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45A9B2C" w14:textId="77777777" w:rsidR="006D3562" w:rsidRDefault="00304995">
            <w:pPr>
              <w:pStyle w:val="Heading5"/>
              <w:rPr>
                <w:color w:val="000000"/>
                <w:sz w:val="14"/>
                <w:szCs w:val="14"/>
              </w:rPr>
            </w:pPr>
            <w:r>
              <w:rPr>
                <w:rFonts w:ascii="Tahoma" w:eastAsia="Tahoma" w:hAnsi="Tahoma" w:cs="Tahoma"/>
                <w:color w:val="000000"/>
                <w:sz w:val="14"/>
                <w:szCs w:val="14"/>
              </w:rPr>
              <w:t>89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2FFBA3C" w14:textId="77777777" w:rsidR="006D3562" w:rsidRDefault="00304995">
            <w:pPr>
              <w:pStyle w:val="Heading5"/>
              <w:rPr>
                <w:color w:val="000000"/>
                <w:sz w:val="14"/>
                <w:szCs w:val="14"/>
              </w:rPr>
            </w:pPr>
            <w:r>
              <w:rPr>
                <w:rFonts w:ascii="Tahoma" w:eastAsia="Tahoma" w:hAnsi="Tahoma" w:cs="Tahoma"/>
                <w:color w:val="000000"/>
                <w:sz w:val="14"/>
                <w:szCs w:val="14"/>
              </w:rPr>
              <w:t>69.53 %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7983BB4" w14:textId="77777777" w:rsidR="006D3562" w:rsidRDefault="00304995">
            <w:pPr>
              <w:pStyle w:val="Heading5"/>
              <w:rPr>
                <w:color w:val="000000"/>
                <w:sz w:val="14"/>
                <w:szCs w:val="14"/>
              </w:rPr>
            </w:pPr>
            <w:r>
              <w:rPr>
                <w:rFonts w:ascii="Tahoma" w:eastAsia="Tahoma" w:hAnsi="Tahoma" w:cs="Tahoma"/>
                <w:color w:val="000000"/>
                <w:sz w:val="14"/>
                <w:szCs w:val="14"/>
              </w:rPr>
              <w:t>88</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637532A" w14:textId="77777777" w:rsidR="006D3562" w:rsidRDefault="00304995">
            <w:pPr>
              <w:pStyle w:val="Heading5"/>
              <w:rPr>
                <w:color w:val="000000"/>
                <w:sz w:val="14"/>
                <w:szCs w:val="14"/>
              </w:rPr>
            </w:pPr>
            <w:r>
              <w:rPr>
                <w:rFonts w:ascii="Tahoma" w:eastAsia="Tahoma" w:hAnsi="Tahoma" w:cs="Tahoma"/>
                <w:color w:val="000000"/>
                <w:sz w:val="14"/>
                <w:szCs w:val="14"/>
              </w:rPr>
              <w:t>69.29 %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37E45F4" w14:textId="77777777" w:rsidR="006D3562" w:rsidRDefault="00304995">
            <w:pPr>
              <w:pStyle w:val="Heading5"/>
              <w:rPr>
                <w:color w:val="000000"/>
                <w:sz w:val="14"/>
                <w:szCs w:val="14"/>
              </w:rPr>
            </w:pPr>
            <w:r>
              <w:rPr>
                <w:rFonts w:ascii="Tahoma" w:eastAsia="Tahoma" w:hAnsi="Tahoma" w:cs="Tahoma"/>
                <w:color w:val="000000"/>
                <w:sz w:val="14"/>
                <w:szCs w:val="14"/>
              </w:rPr>
              <w:t>95</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E4E775D" w14:textId="77777777" w:rsidR="006D3562" w:rsidRDefault="00304995">
            <w:pPr>
              <w:pStyle w:val="Heading5"/>
              <w:rPr>
                <w:color w:val="000000"/>
                <w:sz w:val="14"/>
                <w:szCs w:val="14"/>
              </w:rPr>
            </w:pPr>
            <w:r>
              <w:rPr>
                <w:rFonts w:ascii="Tahoma" w:eastAsia="Tahoma" w:hAnsi="Tahoma" w:cs="Tahoma"/>
                <w:color w:val="000000"/>
                <w:sz w:val="14"/>
                <w:szCs w:val="14"/>
              </w:rPr>
              <w:t>71.43 %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345D677" w14:textId="77777777" w:rsidR="006D3562" w:rsidRDefault="00304995">
            <w:pPr>
              <w:pStyle w:val="Heading5"/>
              <w:rPr>
                <w:color w:val="000000"/>
                <w:sz w:val="14"/>
                <w:szCs w:val="14"/>
              </w:rPr>
            </w:pPr>
            <w:r>
              <w:rPr>
                <w:rFonts w:ascii="Tahoma" w:eastAsia="Tahoma" w:hAnsi="Tahoma" w:cs="Tahoma"/>
                <w:color w:val="000000"/>
                <w:sz w:val="14"/>
                <w:szCs w:val="14"/>
              </w:rPr>
              <w:t>98</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9418F76" w14:textId="77777777" w:rsidR="006D3562" w:rsidRDefault="00304995">
            <w:pPr>
              <w:pStyle w:val="Heading5"/>
              <w:rPr>
                <w:color w:val="000000"/>
                <w:sz w:val="14"/>
                <w:szCs w:val="14"/>
              </w:rPr>
            </w:pPr>
            <w:r>
              <w:rPr>
                <w:rFonts w:ascii="Tahoma" w:eastAsia="Tahoma" w:hAnsi="Tahoma" w:cs="Tahoma"/>
                <w:color w:val="000000"/>
                <w:sz w:val="14"/>
                <w:szCs w:val="14"/>
              </w:rPr>
              <w:t>71.53 %</w:t>
            </w:r>
          </w:p>
        </w:tc>
      </w:tr>
      <w:tr w:rsidR="006D3562" w14:paraId="35E044B9" w14:textId="77777777" w:rsidTr="00474E90">
        <w:trPr>
          <w:trHeight w:val="440"/>
        </w:trPr>
        <w:tc>
          <w:tcPr>
            <w:tcW w:w="988" w:type="dxa"/>
            <w:tcBorders>
              <w:top w:val="nil"/>
              <w:left w:val="single" w:sz="8" w:space="0" w:color="000000"/>
              <w:bottom w:val="nil"/>
              <w:right w:val="single" w:sz="8" w:space="0" w:color="000000"/>
            </w:tcBorders>
            <w:shd w:val="clear" w:color="auto" w:fill="D9D9D9"/>
            <w:tcMar>
              <w:top w:w="100" w:type="dxa"/>
              <w:left w:w="100" w:type="dxa"/>
              <w:bottom w:w="100" w:type="dxa"/>
              <w:right w:w="100" w:type="dxa"/>
            </w:tcMar>
          </w:tcPr>
          <w:p w14:paraId="2A6D1590"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35E10DCE" w14:textId="77777777" w:rsidR="006D3562" w:rsidRDefault="00304995">
            <w:pPr>
              <w:pStyle w:val="Heading5"/>
              <w:rPr>
                <w:color w:val="000000"/>
                <w:sz w:val="14"/>
                <w:szCs w:val="14"/>
              </w:rPr>
            </w:pPr>
            <w:r>
              <w:rPr>
                <w:rFonts w:ascii="Tahoma" w:eastAsia="Tahoma" w:hAnsi="Tahoma" w:cs="Tahoma"/>
                <w:color w:val="000000"/>
                <w:sz w:val="14"/>
                <w:szCs w:val="14"/>
              </w:rPr>
              <w:t>38</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15DB5F2C" w14:textId="77777777" w:rsidR="006D3562" w:rsidRDefault="00304995">
            <w:pPr>
              <w:pStyle w:val="Heading5"/>
              <w:rPr>
                <w:color w:val="000000"/>
                <w:sz w:val="14"/>
                <w:szCs w:val="14"/>
              </w:rPr>
            </w:pPr>
            <w:r>
              <w:rPr>
                <w:rFonts w:ascii="Tahoma" w:eastAsia="Tahoma" w:hAnsi="Tahoma" w:cs="Tahoma"/>
                <w:color w:val="000000"/>
                <w:sz w:val="14"/>
                <w:szCs w:val="14"/>
              </w:rPr>
              <w:t>29.46 %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1BDECB77" w14:textId="77777777" w:rsidR="006D3562" w:rsidRDefault="00304995">
            <w:pPr>
              <w:pStyle w:val="Heading5"/>
              <w:rPr>
                <w:color w:val="000000"/>
                <w:sz w:val="14"/>
                <w:szCs w:val="14"/>
              </w:rPr>
            </w:pPr>
            <w:r>
              <w:rPr>
                <w:rFonts w:ascii="Tahoma" w:eastAsia="Tahoma" w:hAnsi="Tahoma" w:cs="Tahoma"/>
                <w:color w:val="000000"/>
                <w:sz w:val="14"/>
                <w:szCs w:val="14"/>
              </w:rPr>
              <w:t>39</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4D305BB6" w14:textId="77777777" w:rsidR="006D3562" w:rsidRDefault="00304995">
            <w:pPr>
              <w:pStyle w:val="Heading5"/>
              <w:rPr>
                <w:color w:val="000000"/>
                <w:sz w:val="14"/>
                <w:szCs w:val="14"/>
              </w:rPr>
            </w:pPr>
            <w:r>
              <w:rPr>
                <w:rFonts w:ascii="Tahoma" w:eastAsia="Tahoma" w:hAnsi="Tahoma" w:cs="Tahoma"/>
                <w:color w:val="000000"/>
                <w:sz w:val="14"/>
                <w:szCs w:val="14"/>
              </w:rPr>
              <w:t>30.47 %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533B39E5" w14:textId="77777777" w:rsidR="006D3562" w:rsidRDefault="00304995">
            <w:pPr>
              <w:pStyle w:val="Heading5"/>
              <w:rPr>
                <w:color w:val="000000"/>
                <w:sz w:val="14"/>
                <w:szCs w:val="14"/>
              </w:rPr>
            </w:pPr>
            <w:r>
              <w:rPr>
                <w:rFonts w:ascii="Tahoma" w:eastAsia="Tahoma" w:hAnsi="Tahoma" w:cs="Tahoma"/>
                <w:color w:val="000000"/>
                <w:sz w:val="14"/>
                <w:szCs w:val="14"/>
              </w:rPr>
              <w:t>39</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2228EBCC" w14:textId="77777777" w:rsidR="006D3562" w:rsidRDefault="00304995">
            <w:pPr>
              <w:pStyle w:val="Heading5"/>
              <w:rPr>
                <w:color w:val="000000"/>
                <w:sz w:val="14"/>
                <w:szCs w:val="14"/>
              </w:rPr>
            </w:pPr>
            <w:r>
              <w:rPr>
                <w:rFonts w:ascii="Tahoma" w:eastAsia="Tahoma" w:hAnsi="Tahoma" w:cs="Tahoma"/>
                <w:color w:val="000000"/>
                <w:sz w:val="14"/>
                <w:szCs w:val="14"/>
              </w:rPr>
              <w:t>30.71 %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16EAB047" w14:textId="77777777" w:rsidR="006D3562" w:rsidRDefault="00304995">
            <w:pPr>
              <w:pStyle w:val="Heading5"/>
              <w:rPr>
                <w:color w:val="000000"/>
                <w:sz w:val="14"/>
                <w:szCs w:val="14"/>
              </w:rPr>
            </w:pPr>
            <w:r>
              <w:rPr>
                <w:rFonts w:ascii="Tahoma" w:eastAsia="Tahoma" w:hAnsi="Tahoma" w:cs="Tahoma"/>
                <w:color w:val="000000"/>
                <w:sz w:val="14"/>
                <w:szCs w:val="14"/>
              </w:rPr>
              <w:t>38</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44794BFD" w14:textId="77777777" w:rsidR="006D3562" w:rsidRDefault="00304995">
            <w:pPr>
              <w:pStyle w:val="Heading5"/>
              <w:rPr>
                <w:color w:val="000000"/>
                <w:sz w:val="14"/>
                <w:szCs w:val="14"/>
              </w:rPr>
            </w:pPr>
            <w:r>
              <w:rPr>
                <w:rFonts w:ascii="Tahoma" w:eastAsia="Tahoma" w:hAnsi="Tahoma" w:cs="Tahoma"/>
                <w:color w:val="000000"/>
                <w:sz w:val="14"/>
                <w:szCs w:val="14"/>
              </w:rPr>
              <w:t>28.57 %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7C650B96" w14:textId="77777777" w:rsidR="006D3562" w:rsidRDefault="00304995">
            <w:pPr>
              <w:pStyle w:val="Heading5"/>
              <w:rPr>
                <w:color w:val="000000"/>
                <w:sz w:val="14"/>
                <w:szCs w:val="14"/>
              </w:rPr>
            </w:pPr>
            <w:r>
              <w:rPr>
                <w:rFonts w:ascii="Tahoma" w:eastAsia="Tahoma" w:hAnsi="Tahoma" w:cs="Tahoma"/>
                <w:color w:val="000000"/>
                <w:sz w:val="14"/>
                <w:szCs w:val="14"/>
              </w:rPr>
              <w:t>39</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4B7A8229" w14:textId="77777777" w:rsidR="006D3562" w:rsidRDefault="00304995">
            <w:pPr>
              <w:pStyle w:val="Heading5"/>
              <w:rPr>
                <w:color w:val="000000"/>
                <w:sz w:val="14"/>
                <w:szCs w:val="14"/>
              </w:rPr>
            </w:pPr>
            <w:bookmarkStart w:id="22" w:name="_imyjldd5zx0u" w:colFirst="0" w:colLast="0"/>
            <w:bookmarkEnd w:id="22"/>
            <w:r>
              <w:rPr>
                <w:rFonts w:ascii="Tahoma" w:eastAsia="Tahoma" w:hAnsi="Tahoma" w:cs="Tahoma"/>
                <w:color w:val="000000"/>
                <w:sz w:val="14"/>
                <w:szCs w:val="14"/>
              </w:rPr>
              <w:t>28.47 %</w:t>
            </w:r>
          </w:p>
        </w:tc>
      </w:tr>
      <w:tr w:rsidR="00474E90" w14:paraId="425F5961"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A10D98" w14:textId="44E177EE" w:rsidR="00474E90" w:rsidRPr="00474E90" w:rsidRDefault="00474E90" w:rsidP="00474E90">
            <w:pPr>
              <w:ind w:firstLine="0"/>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D937A6E"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DCC8B41"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6B07066A"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78E0D7E"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6FA84D59"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AC407A"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9324696"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8CAC028"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53AAC4C"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6F0E3C8" w14:textId="77777777" w:rsidR="00474E90" w:rsidRDefault="00474E90">
            <w:pPr>
              <w:pStyle w:val="Heading5"/>
              <w:rPr>
                <w:rFonts w:ascii="Tahoma" w:eastAsia="Tahoma" w:hAnsi="Tahoma" w:cs="Tahoma"/>
                <w:color w:val="000000"/>
                <w:sz w:val="14"/>
                <w:szCs w:val="14"/>
              </w:rPr>
            </w:pPr>
          </w:p>
        </w:tc>
      </w:tr>
    </w:tbl>
    <w:p w14:paraId="77B94146" w14:textId="03067514" w:rsidR="006D3562" w:rsidRDefault="006D3562">
      <w:pPr>
        <w:pStyle w:val="Heading5"/>
      </w:pPr>
    </w:p>
    <w:p w14:paraId="29C6353E" w14:textId="61B6F1F6" w:rsidR="00474E90" w:rsidRDefault="00EC3CCE" w:rsidP="00EC3CCE">
      <w:pPr>
        <w:tabs>
          <w:tab w:val="left" w:pos="2445"/>
        </w:tabs>
      </w:pPr>
      <w:r>
        <w:tab/>
      </w:r>
    </w:p>
    <w:p w14:paraId="426D4A93" w14:textId="75D2CBEE" w:rsidR="00EC3CCE" w:rsidRDefault="00EC3CCE" w:rsidP="00EC3CCE">
      <w:pPr>
        <w:tabs>
          <w:tab w:val="left" w:pos="2445"/>
        </w:tabs>
      </w:pPr>
    </w:p>
    <w:p w14:paraId="7FEF2EF4" w14:textId="15E939F5" w:rsidR="00EC3CCE" w:rsidRDefault="00EC3CCE" w:rsidP="00EC3CCE">
      <w:pPr>
        <w:tabs>
          <w:tab w:val="left" w:pos="2445"/>
        </w:tabs>
      </w:pPr>
    </w:p>
    <w:p w14:paraId="2F613476" w14:textId="77777777" w:rsidR="00EC3CCE" w:rsidRDefault="00EC3CCE" w:rsidP="00EC3CCE">
      <w:pPr>
        <w:tabs>
          <w:tab w:val="left" w:pos="2445"/>
        </w:tabs>
      </w:pPr>
    </w:p>
    <w:p w14:paraId="2531C0E6" w14:textId="42EAE0AB" w:rsidR="00474E90" w:rsidRDefault="00474E90" w:rsidP="00474E90">
      <w:pPr>
        <w:ind w:firstLine="0"/>
      </w:pPr>
    </w:p>
    <w:p w14:paraId="47B9D264" w14:textId="77777777" w:rsidR="00474E90" w:rsidRDefault="00474E90" w:rsidP="00474E90">
      <w:pPr>
        <w:ind w:firstLine="0"/>
      </w:pPr>
    </w:p>
    <w:p w14:paraId="2AF4FCFC" w14:textId="139A1695" w:rsidR="00474E90" w:rsidRDefault="00474E90" w:rsidP="00474E90"/>
    <w:p w14:paraId="196A95E4" w14:textId="476D8611" w:rsidR="00474E90" w:rsidRDefault="00474E90" w:rsidP="00474E90">
      <w:pPr>
        <w:pStyle w:val="Heading5"/>
        <w:rPr>
          <w:color w:val="FF0000"/>
        </w:rPr>
      </w:pPr>
      <w:commentRangeStart w:id="23"/>
      <w:r w:rsidRPr="00474E90">
        <w:rPr>
          <w:color w:val="FF0000"/>
        </w:rPr>
        <w:lastRenderedPageBreak/>
        <w:t>Analysis of Applicant Pools</w:t>
      </w:r>
      <w:commentRangeEnd w:id="23"/>
      <w:r w:rsidRPr="00474E90">
        <w:rPr>
          <w:color w:val="FF0000"/>
        </w:rPr>
        <w:commentReference w:id="23"/>
      </w:r>
    </w:p>
    <w:p w14:paraId="302B5F0D" w14:textId="70475506" w:rsidR="00316AA3" w:rsidRDefault="000E64E3" w:rsidP="00474E90">
      <w:pPr>
        <w:ind w:firstLine="0"/>
        <w:rPr>
          <w:color w:val="FF0000"/>
        </w:rPr>
      </w:pPr>
      <w:r>
        <w:rPr>
          <w:color w:val="FF0000"/>
        </w:rPr>
        <w:t xml:space="preserve">Gavilan College currently </w:t>
      </w:r>
      <w:r w:rsidR="00474E90">
        <w:rPr>
          <w:color w:val="FF0000"/>
        </w:rPr>
        <w:t>does not have a</w:t>
      </w:r>
      <w:r w:rsidR="00683EEE">
        <w:rPr>
          <w:color w:val="FF0000"/>
        </w:rPr>
        <w:t xml:space="preserve">n </w:t>
      </w:r>
      <w:r w:rsidR="00474E90">
        <w:rPr>
          <w:color w:val="FF0000"/>
        </w:rPr>
        <w:t>applicant tracking system</w:t>
      </w:r>
      <w:r w:rsidR="00107872">
        <w:rPr>
          <w:color w:val="FF0000"/>
        </w:rPr>
        <w:t>.  C</w:t>
      </w:r>
      <w:r w:rsidR="006B5EF8">
        <w:rPr>
          <w:color w:val="FF0000"/>
        </w:rPr>
        <w:t>andidate information wa</w:t>
      </w:r>
      <w:r>
        <w:rPr>
          <w:color w:val="FF0000"/>
        </w:rPr>
        <w:t xml:space="preserve">s kept in the recruitment file </w:t>
      </w:r>
      <w:r w:rsidR="006B5EF8">
        <w:rPr>
          <w:color w:val="FF0000"/>
        </w:rPr>
        <w:t>under the EEO survey tab</w:t>
      </w:r>
      <w:r w:rsidR="000875E7">
        <w:rPr>
          <w:color w:val="FF0000"/>
        </w:rPr>
        <w:t xml:space="preserve">.  </w:t>
      </w:r>
    </w:p>
    <w:p w14:paraId="5834ED6B" w14:textId="77777777" w:rsidR="00316AA3" w:rsidRDefault="00316AA3" w:rsidP="00474E90">
      <w:pPr>
        <w:ind w:firstLine="0"/>
        <w:rPr>
          <w:color w:val="FF0000"/>
        </w:rPr>
      </w:pPr>
    </w:p>
    <w:p w14:paraId="1FF14FBB" w14:textId="62FC2681" w:rsidR="00C556F8" w:rsidRDefault="004C7321" w:rsidP="00474E90">
      <w:pPr>
        <w:ind w:firstLine="0"/>
        <w:rPr>
          <w:color w:val="FF0000"/>
        </w:rPr>
      </w:pPr>
      <w:r>
        <w:rPr>
          <w:color w:val="FF0000"/>
        </w:rPr>
        <w:t>Effective January 2018 Gavilan College has im</w:t>
      </w:r>
      <w:r w:rsidR="00316AA3">
        <w:rPr>
          <w:color w:val="FF0000"/>
        </w:rPr>
        <w:t xml:space="preserve">plemented </w:t>
      </w:r>
      <w:r w:rsidR="00107872">
        <w:rPr>
          <w:color w:val="FF0000"/>
        </w:rPr>
        <w:t xml:space="preserve">all </w:t>
      </w:r>
      <w:r w:rsidR="005911B4">
        <w:rPr>
          <w:color w:val="FF0000"/>
        </w:rPr>
        <w:t>recruitments through</w:t>
      </w:r>
      <w:r>
        <w:rPr>
          <w:color w:val="FF0000"/>
        </w:rPr>
        <w:t xml:space="preserve"> the CCC Registry website.  </w:t>
      </w:r>
      <w:r w:rsidR="00474E90">
        <w:rPr>
          <w:color w:val="FF0000"/>
        </w:rPr>
        <w:t>Candidate</w:t>
      </w:r>
      <w:r>
        <w:rPr>
          <w:color w:val="FF0000"/>
        </w:rPr>
        <w:t>s</w:t>
      </w:r>
      <w:r w:rsidR="003F0010">
        <w:rPr>
          <w:color w:val="FF0000"/>
        </w:rPr>
        <w:t xml:space="preserve"> </w:t>
      </w:r>
      <w:r>
        <w:rPr>
          <w:color w:val="FF0000"/>
        </w:rPr>
        <w:t xml:space="preserve">apply </w:t>
      </w:r>
      <w:r w:rsidR="003F0010">
        <w:rPr>
          <w:color w:val="FF0000"/>
        </w:rPr>
        <w:t xml:space="preserve">for Gavilan College job </w:t>
      </w:r>
      <w:r w:rsidR="00825714">
        <w:rPr>
          <w:color w:val="FF0000"/>
        </w:rPr>
        <w:t>positions</w:t>
      </w:r>
      <w:r w:rsidR="003F0010">
        <w:rPr>
          <w:color w:val="FF0000"/>
        </w:rPr>
        <w:t xml:space="preserve"> </w:t>
      </w:r>
      <w:r>
        <w:rPr>
          <w:color w:val="FF0000"/>
        </w:rPr>
        <w:t>and submit all application materials to cccregistry.org</w:t>
      </w:r>
      <w:r w:rsidR="006B5EF8">
        <w:rPr>
          <w:color w:val="FF0000"/>
        </w:rPr>
        <w:t>.  Applicants can voluntarily disclose ethnicity information</w:t>
      </w:r>
      <w:r w:rsidR="00316AA3">
        <w:rPr>
          <w:color w:val="FF0000"/>
        </w:rPr>
        <w:t xml:space="preserve"> when applying for a job</w:t>
      </w:r>
      <w:r w:rsidR="006B5EF8">
        <w:rPr>
          <w:color w:val="FF0000"/>
        </w:rPr>
        <w:t xml:space="preserve">.  </w:t>
      </w:r>
      <w:r w:rsidR="0091330F">
        <w:rPr>
          <w:color w:val="FF0000"/>
        </w:rPr>
        <w:t>I</w:t>
      </w:r>
      <w:r w:rsidR="00EC2082">
        <w:rPr>
          <w:color w:val="FF0000"/>
        </w:rPr>
        <w:t>nformation is</w:t>
      </w:r>
      <w:r w:rsidR="00F00AA9">
        <w:rPr>
          <w:color w:val="FF0000"/>
        </w:rPr>
        <w:t xml:space="preserve"> compiled by CCC Registry allowing Gavilan College </w:t>
      </w:r>
      <w:r w:rsidR="00EC2082">
        <w:rPr>
          <w:color w:val="FF0000"/>
        </w:rPr>
        <w:t xml:space="preserve">to run a report on </w:t>
      </w:r>
      <w:r w:rsidR="00F00AA9">
        <w:rPr>
          <w:color w:val="FF0000"/>
        </w:rPr>
        <w:t xml:space="preserve">recruitments.  </w:t>
      </w:r>
    </w:p>
    <w:p w14:paraId="3A366755" w14:textId="77777777" w:rsidR="003E37A7" w:rsidRDefault="003E37A7" w:rsidP="00474E90">
      <w:pPr>
        <w:ind w:firstLine="0"/>
        <w:rPr>
          <w:color w:val="FF0000"/>
        </w:rPr>
      </w:pPr>
    </w:p>
    <w:p w14:paraId="542706D0" w14:textId="10BC4874" w:rsidR="003E37A7" w:rsidRDefault="00A60605" w:rsidP="00474E90">
      <w:pPr>
        <w:ind w:firstLine="0"/>
        <w:rPr>
          <w:color w:val="FF0000"/>
        </w:rPr>
      </w:pPr>
      <w:r>
        <w:rPr>
          <w:color w:val="FF0000"/>
        </w:rPr>
        <w:t>The table below shows the breakdown on information</w:t>
      </w:r>
      <w:r w:rsidR="007F4BAF">
        <w:rPr>
          <w:color w:val="FF0000"/>
        </w:rPr>
        <w:t xml:space="preserve"> we will track</w:t>
      </w:r>
      <w:r>
        <w:rPr>
          <w:color w:val="FF0000"/>
        </w:rPr>
        <w:t xml:space="preserve">.  </w:t>
      </w:r>
    </w:p>
    <w:p w14:paraId="1981BD72" w14:textId="77777777" w:rsidR="00EC2082" w:rsidRDefault="00EC2082" w:rsidP="00474E90">
      <w:pPr>
        <w:ind w:firstLine="0"/>
        <w:rPr>
          <w:color w:val="FF0000"/>
        </w:rPr>
      </w:pPr>
    </w:p>
    <w:p w14:paraId="346A3A3E" w14:textId="6A491BFC" w:rsidR="00EC2082" w:rsidRPr="00EC2082" w:rsidRDefault="00EC2082" w:rsidP="00474E90">
      <w:pPr>
        <w:ind w:firstLine="0"/>
        <w:rPr>
          <w:b/>
          <w:color w:val="FF0000"/>
          <w:u w:val="single"/>
        </w:rPr>
      </w:pPr>
      <w:r w:rsidRPr="00EC2082">
        <w:rPr>
          <w:b/>
          <w:color w:val="FF0000"/>
          <w:u w:val="single"/>
        </w:rPr>
        <w:t>Job Postings and Ethnicity/Gender Report</w:t>
      </w:r>
    </w:p>
    <w:p w14:paraId="7C7976F4" w14:textId="77777777" w:rsidR="008C31FE" w:rsidRDefault="008C31FE" w:rsidP="00474E90">
      <w:pPr>
        <w:ind w:firstLine="0"/>
        <w:rPr>
          <w:color w:val="FF0000"/>
        </w:rPr>
      </w:pPr>
    </w:p>
    <w:p w14:paraId="4857EE3C" w14:textId="1C9A42A0" w:rsidR="008C31FE" w:rsidRDefault="008C31FE" w:rsidP="00474E90">
      <w:pPr>
        <w:ind w:firstLine="0"/>
        <w:rPr>
          <w:color w:val="FF0000"/>
        </w:rPr>
      </w:pPr>
      <w:r>
        <w:rPr>
          <w:noProof/>
        </w:rPr>
        <w:drawing>
          <wp:inline distT="0" distB="0" distL="0" distR="0" wp14:anchorId="64FAB490" wp14:editId="3C2E5110">
            <wp:extent cx="5916304" cy="2361063"/>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8367" cy="2369868"/>
                    </a:xfrm>
                    <a:prstGeom prst="rect">
                      <a:avLst/>
                    </a:prstGeom>
                  </pic:spPr>
                </pic:pic>
              </a:graphicData>
            </a:graphic>
          </wp:inline>
        </w:drawing>
      </w:r>
    </w:p>
    <w:p w14:paraId="01FB3DDA" w14:textId="77777777" w:rsidR="008C31FE" w:rsidRDefault="008C31FE" w:rsidP="00474E90">
      <w:pPr>
        <w:ind w:firstLine="0"/>
        <w:rPr>
          <w:color w:val="FF0000"/>
        </w:rPr>
      </w:pPr>
    </w:p>
    <w:p w14:paraId="1E8074B7" w14:textId="77777777" w:rsidR="008C31FE" w:rsidRDefault="008C31FE" w:rsidP="00474E90">
      <w:pPr>
        <w:ind w:firstLine="0"/>
        <w:rPr>
          <w:color w:val="FF0000"/>
        </w:rPr>
      </w:pPr>
    </w:p>
    <w:p w14:paraId="410A63E1" w14:textId="77777777" w:rsidR="008C31FE" w:rsidRDefault="008C31FE" w:rsidP="00474E90">
      <w:pPr>
        <w:ind w:firstLine="0"/>
        <w:rPr>
          <w:color w:val="FF0000"/>
        </w:rPr>
      </w:pPr>
    </w:p>
    <w:p w14:paraId="3D916521" w14:textId="77777777" w:rsidR="00D30A7E" w:rsidRDefault="00D30A7E" w:rsidP="00474E90">
      <w:pPr>
        <w:ind w:firstLine="0"/>
        <w:rPr>
          <w:color w:val="FF0000"/>
        </w:rPr>
      </w:pPr>
    </w:p>
    <w:p w14:paraId="0DE1703E" w14:textId="77777777" w:rsidR="00D30A7E" w:rsidRDefault="00D30A7E" w:rsidP="00474E90">
      <w:pPr>
        <w:ind w:firstLine="0"/>
        <w:rPr>
          <w:color w:val="FF0000"/>
        </w:rPr>
      </w:pPr>
    </w:p>
    <w:p w14:paraId="1C9BB86B" w14:textId="77777777" w:rsidR="00D30A7E" w:rsidRDefault="00D30A7E" w:rsidP="00474E90">
      <w:pPr>
        <w:ind w:firstLine="0"/>
        <w:rPr>
          <w:color w:val="FF0000"/>
        </w:rPr>
      </w:pPr>
    </w:p>
    <w:p w14:paraId="1CFE95B3" w14:textId="77777777" w:rsidR="00D30A7E" w:rsidRDefault="00D30A7E" w:rsidP="00474E90">
      <w:pPr>
        <w:ind w:firstLine="0"/>
        <w:rPr>
          <w:color w:val="FF0000"/>
        </w:rPr>
      </w:pPr>
    </w:p>
    <w:p w14:paraId="6DC1A9AC" w14:textId="77777777" w:rsidR="00D30A7E" w:rsidRDefault="00D30A7E" w:rsidP="00474E90">
      <w:pPr>
        <w:ind w:firstLine="0"/>
        <w:rPr>
          <w:color w:val="FF0000"/>
        </w:rPr>
      </w:pPr>
    </w:p>
    <w:p w14:paraId="39972DC9" w14:textId="77777777" w:rsidR="00D30A7E" w:rsidRDefault="00D30A7E" w:rsidP="00474E90">
      <w:pPr>
        <w:ind w:firstLine="0"/>
        <w:rPr>
          <w:color w:val="FF0000"/>
        </w:rPr>
      </w:pPr>
    </w:p>
    <w:p w14:paraId="77C44D0F" w14:textId="77777777" w:rsidR="00D30A7E" w:rsidRDefault="00D30A7E" w:rsidP="00474E90">
      <w:pPr>
        <w:ind w:firstLine="0"/>
        <w:rPr>
          <w:color w:val="FF0000"/>
        </w:rPr>
      </w:pPr>
    </w:p>
    <w:p w14:paraId="40CD3EDF" w14:textId="77777777" w:rsidR="00D30A7E" w:rsidRDefault="00D30A7E" w:rsidP="00474E90">
      <w:pPr>
        <w:ind w:firstLine="0"/>
        <w:rPr>
          <w:color w:val="FF0000"/>
        </w:rPr>
      </w:pPr>
    </w:p>
    <w:p w14:paraId="1CF1C5C2" w14:textId="77777777" w:rsidR="00D30A7E" w:rsidRDefault="00D30A7E" w:rsidP="00474E90">
      <w:pPr>
        <w:ind w:firstLine="0"/>
        <w:rPr>
          <w:color w:val="FF0000"/>
        </w:rPr>
      </w:pPr>
    </w:p>
    <w:p w14:paraId="023C67AA" w14:textId="77777777" w:rsidR="00D30A7E" w:rsidRDefault="00D30A7E" w:rsidP="00474E90">
      <w:pPr>
        <w:ind w:firstLine="0"/>
        <w:rPr>
          <w:color w:val="FF0000"/>
        </w:rPr>
      </w:pPr>
    </w:p>
    <w:p w14:paraId="6261A379" w14:textId="77777777" w:rsidR="00D30A7E" w:rsidRDefault="00D30A7E" w:rsidP="00474E90">
      <w:pPr>
        <w:ind w:firstLine="0"/>
        <w:rPr>
          <w:color w:val="FF0000"/>
        </w:rPr>
      </w:pPr>
    </w:p>
    <w:p w14:paraId="56C93412" w14:textId="77777777" w:rsidR="00D30A7E" w:rsidRDefault="00D30A7E" w:rsidP="00474E90">
      <w:pPr>
        <w:ind w:firstLine="0"/>
        <w:rPr>
          <w:color w:val="FF0000"/>
        </w:rPr>
      </w:pPr>
    </w:p>
    <w:p w14:paraId="7FDF8295" w14:textId="77777777" w:rsidR="00D30A7E" w:rsidRDefault="00D30A7E" w:rsidP="00474E90">
      <w:pPr>
        <w:ind w:firstLine="0"/>
        <w:rPr>
          <w:color w:val="FF0000"/>
        </w:rPr>
      </w:pPr>
    </w:p>
    <w:p w14:paraId="3CA18B7C" w14:textId="77777777" w:rsidR="00D30A7E" w:rsidRDefault="00D30A7E" w:rsidP="00474E90">
      <w:pPr>
        <w:ind w:firstLine="0"/>
        <w:rPr>
          <w:color w:val="FF0000"/>
        </w:rPr>
      </w:pPr>
    </w:p>
    <w:p w14:paraId="7E5E0757" w14:textId="5307A33D" w:rsidR="005911B4" w:rsidRDefault="005911B4" w:rsidP="00474E90">
      <w:pPr>
        <w:ind w:firstLine="0"/>
        <w:rPr>
          <w:color w:val="FF0000"/>
        </w:rPr>
      </w:pPr>
      <w:r>
        <w:rPr>
          <w:color w:val="FF0000"/>
        </w:rPr>
        <w:t xml:space="preserve">It is important to </w:t>
      </w:r>
      <w:r w:rsidR="00D30A7E">
        <w:rPr>
          <w:color w:val="FF0000"/>
        </w:rPr>
        <w:t>note the</w:t>
      </w:r>
      <w:r w:rsidR="00B8551B">
        <w:rPr>
          <w:color w:val="FF0000"/>
        </w:rPr>
        <w:t xml:space="preserve"> city of </w:t>
      </w:r>
      <w:r>
        <w:rPr>
          <w:color w:val="FF0000"/>
        </w:rPr>
        <w:t>Gilroy</w:t>
      </w:r>
      <w:r w:rsidR="009760FF">
        <w:rPr>
          <w:color w:val="FF0000"/>
        </w:rPr>
        <w:t xml:space="preserve">’s </w:t>
      </w:r>
      <w:r>
        <w:rPr>
          <w:color w:val="FF0000"/>
        </w:rPr>
        <w:t xml:space="preserve">population and the needs of faculty </w:t>
      </w:r>
      <w:r w:rsidR="00D30A7E">
        <w:rPr>
          <w:color w:val="FF0000"/>
        </w:rPr>
        <w:t xml:space="preserve">at our </w:t>
      </w:r>
      <w:r>
        <w:rPr>
          <w:color w:val="FF0000"/>
        </w:rPr>
        <w:t>college</w:t>
      </w:r>
      <w:r w:rsidR="00D30A7E">
        <w:rPr>
          <w:color w:val="FF0000"/>
        </w:rPr>
        <w:t xml:space="preserve">.  Below is the </w:t>
      </w:r>
      <w:r w:rsidR="000875E7">
        <w:rPr>
          <w:color w:val="FF0000"/>
        </w:rPr>
        <w:t xml:space="preserve">Gilroy’s </w:t>
      </w:r>
      <w:r w:rsidR="00D30A7E">
        <w:rPr>
          <w:color w:val="FF0000"/>
        </w:rPr>
        <w:t xml:space="preserve">population demographic for 2017, 2018.  </w:t>
      </w:r>
      <w:r>
        <w:rPr>
          <w:color w:val="FF0000"/>
        </w:rPr>
        <w:t xml:space="preserve"> </w:t>
      </w:r>
    </w:p>
    <w:p w14:paraId="0FF436A0" w14:textId="4284F6BF" w:rsidR="005911B4" w:rsidRPr="00474E90" w:rsidRDefault="00D30A7E" w:rsidP="00474E90">
      <w:pPr>
        <w:ind w:firstLine="0"/>
        <w:rPr>
          <w:color w:val="FF0000"/>
        </w:rPr>
      </w:pPr>
      <w:r>
        <w:rPr>
          <w:noProof/>
        </w:rPr>
        <w:drawing>
          <wp:inline distT="0" distB="0" distL="0" distR="0" wp14:anchorId="01FAC582" wp14:editId="4477A8BE">
            <wp:extent cx="5943600" cy="6249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249670"/>
                    </a:xfrm>
                    <a:prstGeom prst="rect">
                      <a:avLst/>
                    </a:prstGeom>
                  </pic:spPr>
                </pic:pic>
              </a:graphicData>
            </a:graphic>
          </wp:inline>
        </w:drawing>
      </w:r>
    </w:p>
    <w:p w14:paraId="6E1436A1" w14:textId="5B761113" w:rsidR="00D80D08" w:rsidRDefault="0055679B" w:rsidP="0055679B">
      <w:pPr>
        <w:ind w:firstLine="0"/>
        <w:rPr>
          <w:color w:val="FF0000"/>
        </w:rPr>
      </w:pPr>
      <w:r>
        <w:rPr>
          <w:color w:val="FF0000"/>
        </w:rPr>
        <w:t>Gavilan col</w:t>
      </w:r>
      <w:r w:rsidR="00EA70A4">
        <w:rPr>
          <w:color w:val="FF0000"/>
        </w:rPr>
        <w:t>lege student head count was 11,</w:t>
      </w:r>
      <w:r w:rsidR="00AA1381">
        <w:rPr>
          <w:color w:val="FF0000"/>
        </w:rPr>
        <w:t>749 during the fiscal year</w:t>
      </w:r>
      <w:r>
        <w:rPr>
          <w:color w:val="FF0000"/>
        </w:rPr>
        <w:t xml:space="preserve"> 2</w:t>
      </w:r>
      <w:r w:rsidR="00AA1381">
        <w:rPr>
          <w:color w:val="FF0000"/>
        </w:rPr>
        <w:t xml:space="preserve">016-2017.  Ethnicity/Race numbers were as </w:t>
      </w:r>
      <w:r>
        <w:rPr>
          <w:color w:val="FF0000"/>
        </w:rPr>
        <w:t>follows:</w:t>
      </w:r>
      <w:r w:rsidR="00AA1381">
        <w:rPr>
          <w:color w:val="FF0000"/>
        </w:rPr>
        <w:t xml:space="preserve">  </w:t>
      </w:r>
      <w:r>
        <w:rPr>
          <w:color w:val="FF0000"/>
        </w:rPr>
        <w:t>African American 2%, Asian 4%, Filipino 2%, Hispanic 59%, Native American/Alaskan 0%, Pacific Islander 0%, White, non-Hispanic 28%, Multiple or Unknown 4%.</w:t>
      </w:r>
      <w:r w:rsidR="00EA70A4">
        <w:rPr>
          <w:color w:val="FF0000"/>
        </w:rPr>
        <w:t xml:space="preserve">  It is </w:t>
      </w:r>
      <w:r w:rsidR="00EA70A4">
        <w:rPr>
          <w:color w:val="FF0000"/>
        </w:rPr>
        <w:lastRenderedPageBreak/>
        <w:t xml:space="preserve">important to make the necessary efforts to ensure faculty </w:t>
      </w:r>
      <w:r w:rsidR="00945D45">
        <w:rPr>
          <w:color w:val="FF0000"/>
        </w:rPr>
        <w:t xml:space="preserve">and professional staff </w:t>
      </w:r>
      <w:r w:rsidR="00EA70A4">
        <w:rPr>
          <w:color w:val="FF0000"/>
        </w:rPr>
        <w:t xml:space="preserve">is </w:t>
      </w:r>
      <w:r w:rsidR="00E25A43">
        <w:rPr>
          <w:color w:val="FF0000"/>
        </w:rPr>
        <w:t>diverse</w:t>
      </w:r>
      <w:r w:rsidR="00EA70A4">
        <w:rPr>
          <w:color w:val="FF0000"/>
        </w:rPr>
        <w:t xml:space="preserve"> </w:t>
      </w:r>
      <w:r w:rsidR="005D086F">
        <w:rPr>
          <w:color w:val="FF0000"/>
        </w:rPr>
        <w:t xml:space="preserve">to </w:t>
      </w:r>
      <w:r w:rsidR="00D76CF3">
        <w:rPr>
          <w:color w:val="FF0000"/>
        </w:rPr>
        <w:t xml:space="preserve">best </w:t>
      </w:r>
      <w:r w:rsidR="000E6458">
        <w:rPr>
          <w:color w:val="FF0000"/>
        </w:rPr>
        <w:t xml:space="preserve">serve our student </w:t>
      </w:r>
      <w:r w:rsidR="00E25A43">
        <w:rPr>
          <w:color w:val="FF0000"/>
        </w:rPr>
        <w:t>population</w:t>
      </w:r>
      <w:r w:rsidR="00401448">
        <w:rPr>
          <w:color w:val="FF0000"/>
        </w:rPr>
        <w:t xml:space="preserve"> </w:t>
      </w:r>
      <w:r w:rsidR="00D76CF3">
        <w:rPr>
          <w:color w:val="FF0000"/>
        </w:rPr>
        <w:t>needs.</w:t>
      </w:r>
      <w:r w:rsidR="00E25A43">
        <w:rPr>
          <w:color w:val="FF0000"/>
        </w:rPr>
        <w:t xml:space="preserve">  </w:t>
      </w:r>
    </w:p>
    <w:p w14:paraId="1D9C2400" w14:textId="77777777" w:rsidR="00D80D08" w:rsidRDefault="00D80D08" w:rsidP="0055679B">
      <w:pPr>
        <w:ind w:firstLine="0"/>
        <w:rPr>
          <w:color w:val="FF0000"/>
        </w:rPr>
      </w:pPr>
    </w:p>
    <w:p w14:paraId="4BCBBF38" w14:textId="243992F2" w:rsidR="0055679B" w:rsidRDefault="00E25A43" w:rsidP="0055679B">
      <w:pPr>
        <w:ind w:firstLine="0"/>
        <w:rPr>
          <w:color w:val="FF0000"/>
        </w:rPr>
      </w:pPr>
      <w:r>
        <w:rPr>
          <w:color w:val="FF0000"/>
        </w:rPr>
        <w:t>Gavilan College will continue to make effort</w:t>
      </w:r>
      <w:r w:rsidR="00F52079">
        <w:rPr>
          <w:color w:val="FF0000"/>
        </w:rPr>
        <w:t>s</w:t>
      </w:r>
      <w:r>
        <w:rPr>
          <w:color w:val="FF0000"/>
        </w:rPr>
        <w:t xml:space="preserve"> in having a diverse faculty and </w:t>
      </w:r>
      <w:r w:rsidR="003469E8">
        <w:rPr>
          <w:color w:val="FF0000"/>
        </w:rPr>
        <w:t xml:space="preserve">professional </w:t>
      </w:r>
      <w:r w:rsidR="009718D6">
        <w:rPr>
          <w:color w:val="FF0000"/>
        </w:rPr>
        <w:t xml:space="preserve">staff by continuing to </w:t>
      </w:r>
      <w:r w:rsidR="008E59C9">
        <w:rPr>
          <w:color w:val="FF0000"/>
        </w:rPr>
        <w:t>d</w:t>
      </w:r>
      <w:r w:rsidR="00D80D08">
        <w:rPr>
          <w:color w:val="FF0000"/>
        </w:rPr>
        <w:t>o outreach that will assist in attracting</w:t>
      </w:r>
      <w:r w:rsidR="008E59C9">
        <w:rPr>
          <w:color w:val="FF0000"/>
        </w:rPr>
        <w:t xml:space="preserve"> a diversified pool of </w:t>
      </w:r>
      <w:r w:rsidR="00D80D08">
        <w:rPr>
          <w:color w:val="FF0000"/>
        </w:rPr>
        <w:t>staff.  J</w:t>
      </w:r>
      <w:r w:rsidR="00751079">
        <w:rPr>
          <w:color w:val="FF0000"/>
        </w:rPr>
        <w:t xml:space="preserve">ob announcements </w:t>
      </w:r>
      <w:r w:rsidR="00D80D08">
        <w:rPr>
          <w:color w:val="FF0000"/>
        </w:rPr>
        <w:t xml:space="preserve">will continue to get posted in diversity </w:t>
      </w:r>
      <w:r w:rsidR="00FE160B">
        <w:rPr>
          <w:color w:val="FF0000"/>
        </w:rPr>
        <w:t>websites;</w:t>
      </w:r>
      <w:r w:rsidR="00D80D08">
        <w:rPr>
          <w:color w:val="FF0000"/>
        </w:rPr>
        <w:t xml:space="preserve"> this </w:t>
      </w:r>
      <w:r>
        <w:rPr>
          <w:color w:val="FF0000"/>
        </w:rPr>
        <w:t xml:space="preserve">will attract a </w:t>
      </w:r>
      <w:r w:rsidR="00AA1381">
        <w:rPr>
          <w:color w:val="FF0000"/>
        </w:rPr>
        <w:t xml:space="preserve">strong group of diverse applicants to serve unrepresented groups of students.  Although the Gilroy community </w:t>
      </w:r>
      <w:r w:rsidR="00535306">
        <w:rPr>
          <w:color w:val="FF0000"/>
        </w:rPr>
        <w:t xml:space="preserve">has a low percentage in </w:t>
      </w:r>
      <w:r w:rsidR="00AA1381">
        <w:rPr>
          <w:color w:val="FF0000"/>
        </w:rPr>
        <w:t xml:space="preserve">certain </w:t>
      </w:r>
      <w:r w:rsidR="00475EE0">
        <w:rPr>
          <w:color w:val="FF0000"/>
        </w:rPr>
        <w:t xml:space="preserve">ethnicities </w:t>
      </w:r>
      <w:r w:rsidR="00AA1381">
        <w:rPr>
          <w:color w:val="FF0000"/>
        </w:rPr>
        <w:t>such as Asian American</w:t>
      </w:r>
      <w:r w:rsidR="00475EE0">
        <w:rPr>
          <w:color w:val="FF0000"/>
        </w:rPr>
        <w:t xml:space="preserve">, African American, </w:t>
      </w:r>
      <w:r w:rsidR="00F52079">
        <w:rPr>
          <w:color w:val="FF0000"/>
        </w:rPr>
        <w:t xml:space="preserve">Gavilan College continues to make </w:t>
      </w:r>
      <w:r w:rsidR="00D577CD">
        <w:rPr>
          <w:color w:val="FF0000"/>
        </w:rPr>
        <w:t xml:space="preserve">efforts in attracting </w:t>
      </w:r>
      <w:r w:rsidR="003469E8">
        <w:rPr>
          <w:color w:val="FF0000"/>
        </w:rPr>
        <w:t>employees in specific ethnicities</w:t>
      </w:r>
      <w:r w:rsidR="000F5A1F">
        <w:rPr>
          <w:color w:val="FF0000"/>
        </w:rPr>
        <w:t xml:space="preserve"> that </w:t>
      </w:r>
      <w:r w:rsidR="00945D45">
        <w:rPr>
          <w:color w:val="FF0000"/>
        </w:rPr>
        <w:t>are</w:t>
      </w:r>
      <w:r w:rsidR="009718D6">
        <w:rPr>
          <w:color w:val="FF0000"/>
        </w:rPr>
        <w:t xml:space="preserve"> will serve</w:t>
      </w:r>
      <w:r w:rsidR="00945D45">
        <w:rPr>
          <w:color w:val="FF0000"/>
        </w:rPr>
        <w:t xml:space="preserve"> </w:t>
      </w:r>
      <w:r w:rsidR="000F5A1F">
        <w:rPr>
          <w:color w:val="FF0000"/>
        </w:rPr>
        <w:t>underrepresented</w:t>
      </w:r>
      <w:r w:rsidR="009718D6">
        <w:rPr>
          <w:color w:val="FF0000"/>
        </w:rPr>
        <w:t xml:space="preserve"> students</w:t>
      </w:r>
      <w:r w:rsidR="009F5BE6">
        <w:rPr>
          <w:color w:val="FF0000"/>
        </w:rPr>
        <w:t xml:space="preserve">.  </w:t>
      </w:r>
      <w:r w:rsidR="00D577CD">
        <w:rPr>
          <w:color w:val="FF0000"/>
        </w:rPr>
        <w:t xml:space="preserve">Gavilan </w:t>
      </w:r>
      <w:r w:rsidR="00475EE0">
        <w:rPr>
          <w:color w:val="FF0000"/>
        </w:rPr>
        <w:t>College</w:t>
      </w:r>
      <w:r w:rsidR="00D577CD">
        <w:rPr>
          <w:color w:val="FF0000"/>
        </w:rPr>
        <w:t xml:space="preserve"> has committed in </w:t>
      </w:r>
      <w:r w:rsidR="00945D45">
        <w:rPr>
          <w:color w:val="FF0000"/>
        </w:rPr>
        <w:t xml:space="preserve">doing outreach to these groups by </w:t>
      </w:r>
      <w:r w:rsidR="00D577CD">
        <w:rPr>
          <w:color w:val="FF0000"/>
        </w:rPr>
        <w:t>posting job</w:t>
      </w:r>
      <w:r w:rsidR="005D086F">
        <w:rPr>
          <w:color w:val="FF0000"/>
        </w:rPr>
        <w:t>s</w:t>
      </w:r>
      <w:r w:rsidR="00D577CD">
        <w:rPr>
          <w:color w:val="FF0000"/>
        </w:rPr>
        <w:t xml:space="preserve"> in the Blacks in higher ed</w:t>
      </w:r>
      <w:r w:rsidR="005D086F">
        <w:rPr>
          <w:color w:val="FF0000"/>
        </w:rPr>
        <w:t>, Asians in higher ed websites</w:t>
      </w:r>
      <w:r w:rsidR="00535306">
        <w:rPr>
          <w:color w:val="FF0000"/>
        </w:rPr>
        <w:t xml:space="preserve"> and other diversity websites that specifically target </w:t>
      </w:r>
      <w:r w:rsidR="005D086F">
        <w:rPr>
          <w:color w:val="FF0000"/>
        </w:rPr>
        <w:t xml:space="preserve">certain ethnicities </w:t>
      </w:r>
      <w:r w:rsidR="00535306">
        <w:rPr>
          <w:color w:val="FF0000"/>
        </w:rPr>
        <w:t xml:space="preserve">and groups </w:t>
      </w:r>
      <w:r w:rsidR="000E6458">
        <w:rPr>
          <w:color w:val="FF0000"/>
        </w:rPr>
        <w:t xml:space="preserve">such as disabled and LGBT </w:t>
      </w:r>
      <w:r w:rsidR="005D086F">
        <w:rPr>
          <w:color w:val="FF0000"/>
        </w:rPr>
        <w:t xml:space="preserve">for job positions at our college. </w:t>
      </w:r>
      <w:r w:rsidR="00D577CD">
        <w:rPr>
          <w:color w:val="FF0000"/>
        </w:rPr>
        <w:t xml:space="preserve"> </w:t>
      </w:r>
    </w:p>
    <w:p w14:paraId="48A0F1E7" w14:textId="77777777" w:rsidR="0073439E" w:rsidRDefault="0073439E" w:rsidP="0055679B">
      <w:pPr>
        <w:ind w:firstLine="0"/>
        <w:rPr>
          <w:color w:val="FF0000"/>
        </w:rPr>
      </w:pPr>
    </w:p>
    <w:p w14:paraId="616D03EE" w14:textId="64D445E9" w:rsidR="0073439E" w:rsidRPr="0055679B" w:rsidRDefault="0073439E" w:rsidP="0055679B">
      <w:pPr>
        <w:ind w:firstLine="0"/>
        <w:rPr>
          <w:color w:val="FF0000"/>
        </w:rPr>
      </w:pPr>
      <w:r>
        <w:rPr>
          <w:color w:val="FF0000"/>
        </w:rPr>
        <w:t xml:space="preserve">During the 2016-2017 fiscal year employee </w:t>
      </w:r>
      <w:r w:rsidR="00126AB7">
        <w:rPr>
          <w:color w:val="FF0000"/>
        </w:rPr>
        <w:t xml:space="preserve">(FTE) </w:t>
      </w:r>
      <w:r>
        <w:rPr>
          <w:color w:val="FF0000"/>
        </w:rPr>
        <w:t xml:space="preserve">count was as follows:  Administrators 20, Full-Time Faculty 79, Part-time Faculty 231, </w:t>
      </w:r>
      <w:r w:rsidR="00CD3B4E">
        <w:rPr>
          <w:color w:val="FF0000"/>
        </w:rPr>
        <w:t>and Professional</w:t>
      </w:r>
      <w:r>
        <w:rPr>
          <w:color w:val="FF0000"/>
        </w:rPr>
        <w:t xml:space="preserve"> Support 127. </w:t>
      </w:r>
    </w:p>
    <w:p w14:paraId="190A12FE" w14:textId="77777777" w:rsidR="006D3562" w:rsidRDefault="00304995">
      <w:pPr>
        <w:pStyle w:val="Heading5"/>
      </w:pPr>
      <w:commentRangeStart w:id="24"/>
      <w:r>
        <w:t>Analysis of Applicant Pools</w:t>
      </w:r>
      <w:commentRangeEnd w:id="24"/>
      <w:r>
        <w:commentReference w:id="24"/>
      </w:r>
    </w:p>
    <w:p w14:paraId="0D3FBF18" w14:textId="21D29D44" w:rsidR="006D3562" w:rsidRPr="008C1452" w:rsidRDefault="00304995">
      <w:pPr>
        <w:ind w:firstLine="0"/>
      </w:pPr>
      <w:r w:rsidRPr="002C37F9">
        <w:t>During the 201</w:t>
      </w:r>
      <w:r w:rsidR="00FD7488" w:rsidRPr="002C37F9">
        <w:t>6</w:t>
      </w:r>
      <w:r w:rsidRPr="002C37F9">
        <w:t>-</w:t>
      </w:r>
      <w:r w:rsidR="00B1466C" w:rsidRPr="002C37F9">
        <w:t>2017</w:t>
      </w:r>
      <w:r w:rsidRPr="002C37F9">
        <w:t xml:space="preserve"> fiscal year a total of </w:t>
      </w:r>
      <w:r w:rsidR="00413DA6" w:rsidRPr="002C37F9">
        <w:rPr>
          <w:color w:val="FF0000"/>
        </w:rPr>
        <w:t>3</w:t>
      </w:r>
      <w:r w:rsidR="002C37F9">
        <w:rPr>
          <w:color w:val="FF0000"/>
        </w:rPr>
        <w:t>3</w:t>
      </w:r>
      <w:r w:rsidRPr="002C37F9">
        <w:rPr>
          <w:color w:val="FF0000"/>
        </w:rPr>
        <w:t xml:space="preserve"> </w:t>
      </w:r>
      <w:r w:rsidRPr="002C37F9">
        <w:t xml:space="preserve">recruitments were completed which included </w:t>
      </w:r>
      <w:r w:rsidR="00413DA6" w:rsidRPr="002C37F9">
        <w:rPr>
          <w:color w:val="FF0000"/>
        </w:rPr>
        <w:t xml:space="preserve">1 </w:t>
      </w:r>
      <w:r w:rsidR="00413DA6" w:rsidRPr="002C37F9">
        <w:t xml:space="preserve">administrator, </w:t>
      </w:r>
      <w:r w:rsidR="00413DA6" w:rsidRPr="002C37F9">
        <w:rPr>
          <w:color w:val="FF0000"/>
        </w:rPr>
        <w:t>10</w:t>
      </w:r>
      <w:r w:rsidRPr="002C37F9">
        <w:t xml:space="preserve"> full time faculty, </w:t>
      </w:r>
      <w:r w:rsidR="00413DA6" w:rsidRPr="002C37F9">
        <w:rPr>
          <w:color w:val="FF0000"/>
        </w:rPr>
        <w:t>1</w:t>
      </w:r>
      <w:r w:rsidRPr="002C37F9">
        <w:t xml:space="preserve"> director, and </w:t>
      </w:r>
      <w:r w:rsidR="002C37F9">
        <w:rPr>
          <w:color w:val="FF0000"/>
        </w:rPr>
        <w:t>22</w:t>
      </w:r>
      <w:r w:rsidRPr="002C37F9">
        <w:rPr>
          <w:color w:val="FF0000"/>
        </w:rPr>
        <w:t xml:space="preserve"> </w:t>
      </w:r>
      <w:r w:rsidR="00413DA6" w:rsidRPr="002C37F9">
        <w:t>classified searches</w:t>
      </w:r>
      <w:r w:rsidRPr="002C37F9">
        <w:t>. The total</w:t>
      </w:r>
      <w:r w:rsidR="00413DA6" w:rsidRPr="002C37F9">
        <w:t xml:space="preserve"> number of applicants for the </w:t>
      </w:r>
      <w:r w:rsidR="00413DA6" w:rsidRPr="002C37F9">
        <w:rPr>
          <w:color w:val="FF0000"/>
        </w:rPr>
        <w:t>32</w:t>
      </w:r>
      <w:r w:rsidRPr="002C37F9">
        <w:t xml:space="preserve"> recruitments was </w:t>
      </w:r>
      <w:r w:rsidR="002C37F9">
        <w:rPr>
          <w:b/>
        </w:rPr>
        <w:t>290</w:t>
      </w:r>
      <w:r w:rsidRPr="002C37F9">
        <w:t xml:space="preserve">. This count does not include adjunct (part-time) faculty for whom applications are accepted </w:t>
      </w:r>
      <w:r w:rsidR="00413DA6" w:rsidRPr="002C37F9">
        <w:t xml:space="preserve">throughout the year. </w:t>
      </w:r>
      <w:r w:rsidR="00413DA6" w:rsidRPr="008C1452">
        <w:t>From the 3</w:t>
      </w:r>
      <w:r w:rsidR="00FE3CFA" w:rsidRPr="008C1452">
        <w:t>3</w:t>
      </w:r>
      <w:r w:rsidRPr="008C1452">
        <w:t xml:space="preserve"> s</w:t>
      </w:r>
      <w:r w:rsidR="00413DA6" w:rsidRPr="008C1452">
        <w:t>earches there were a total of 3</w:t>
      </w:r>
      <w:r w:rsidR="00FE3CFA" w:rsidRPr="008C1452">
        <w:t>3</w:t>
      </w:r>
      <w:r w:rsidRPr="008C1452">
        <w:t xml:space="preserve"> individuals hired</w:t>
      </w:r>
      <w:r w:rsidR="008C1452">
        <w:t xml:space="preserve">.  </w:t>
      </w:r>
    </w:p>
    <w:p w14:paraId="0010B89C" w14:textId="616E8343" w:rsidR="00474E90" w:rsidRPr="0083107C" w:rsidRDefault="00304995">
      <w:pPr>
        <w:ind w:left="-180" w:firstLine="0"/>
        <w:rPr>
          <w:b/>
          <w:color w:val="FF0000"/>
        </w:rPr>
      </w:pPr>
      <w:r>
        <w:rPr>
          <w:b/>
        </w:rPr>
        <w:t xml:space="preserve">Gavilan College’s analysis of applicant pool </w:t>
      </w:r>
      <w:r w:rsidR="0083107C">
        <w:rPr>
          <w:b/>
        </w:rPr>
        <w:t xml:space="preserve">for fiscal year </w:t>
      </w:r>
      <w:r w:rsidR="0083107C">
        <w:rPr>
          <w:b/>
          <w:color w:val="FF0000"/>
        </w:rPr>
        <w:t xml:space="preserve">Reporting </w:t>
      </w:r>
    </w:p>
    <w:p w14:paraId="016E64D7" w14:textId="77777777" w:rsidR="00474E90" w:rsidRDefault="00474E90">
      <w:pPr>
        <w:ind w:left="-180" w:firstLine="0"/>
        <w:rPr>
          <w:b/>
        </w:rPr>
      </w:pPr>
    </w:p>
    <w:p w14:paraId="4BB3E506" w14:textId="60913161" w:rsidR="00D158C9" w:rsidRDefault="0083107C">
      <w:pPr>
        <w:ind w:left="-180" w:firstLine="0"/>
        <w:rPr>
          <w:color w:val="FF0000"/>
        </w:rPr>
      </w:pPr>
      <w:r>
        <w:rPr>
          <w:color w:val="FF0000"/>
        </w:rPr>
        <w:t>Currently Gavilan College does not have its own applicant tracking system however it uses</w:t>
      </w:r>
      <w:r w:rsidR="00E34303">
        <w:rPr>
          <w:color w:val="FF0000"/>
        </w:rPr>
        <w:t xml:space="preserve"> the </w:t>
      </w:r>
      <w:r>
        <w:rPr>
          <w:color w:val="FF0000"/>
        </w:rPr>
        <w:t xml:space="preserve">CCC Registry </w:t>
      </w:r>
      <w:r w:rsidR="00E34303">
        <w:rPr>
          <w:color w:val="FF0000"/>
        </w:rPr>
        <w:t>system as an applicant tracking system</w:t>
      </w:r>
      <w:r>
        <w:rPr>
          <w:color w:val="FF0000"/>
        </w:rPr>
        <w:t xml:space="preserve">.  Gavilan has implemented </w:t>
      </w:r>
      <w:r w:rsidR="00683EEE">
        <w:rPr>
          <w:color w:val="FF0000"/>
        </w:rPr>
        <w:t xml:space="preserve">for </w:t>
      </w:r>
      <w:r>
        <w:rPr>
          <w:color w:val="FF0000"/>
        </w:rPr>
        <w:t>all recruitments to be received through CCC Registry</w:t>
      </w:r>
      <w:r w:rsidR="00E34303">
        <w:rPr>
          <w:color w:val="FF0000"/>
        </w:rPr>
        <w:t xml:space="preserve"> effective January 2018</w:t>
      </w:r>
      <w:r w:rsidR="00B1466C">
        <w:rPr>
          <w:color w:val="FF0000"/>
        </w:rPr>
        <w:t xml:space="preserve"> which will allow diversity information to be easily </w:t>
      </w:r>
      <w:r w:rsidR="00904A71">
        <w:rPr>
          <w:color w:val="FF0000"/>
        </w:rPr>
        <w:t>assessable</w:t>
      </w:r>
      <w:r>
        <w:rPr>
          <w:color w:val="FF0000"/>
        </w:rPr>
        <w:t>.  Not only is this is beneficial to the college as it keep</w:t>
      </w:r>
      <w:r w:rsidR="00D158C9">
        <w:rPr>
          <w:color w:val="FF0000"/>
        </w:rPr>
        <w:t xml:space="preserve">s </w:t>
      </w:r>
      <w:r>
        <w:rPr>
          <w:color w:val="FF0000"/>
        </w:rPr>
        <w:t>applicant</w:t>
      </w:r>
      <w:r w:rsidR="00E34303">
        <w:rPr>
          <w:color w:val="FF0000"/>
        </w:rPr>
        <w:t xml:space="preserve"> </w:t>
      </w:r>
      <w:r w:rsidR="00D158C9">
        <w:rPr>
          <w:color w:val="FF0000"/>
        </w:rPr>
        <w:t>demographic information</w:t>
      </w:r>
      <w:r w:rsidR="006929F1">
        <w:rPr>
          <w:color w:val="FF0000"/>
        </w:rPr>
        <w:t xml:space="preserve"> f</w:t>
      </w:r>
      <w:r>
        <w:rPr>
          <w:color w:val="FF0000"/>
        </w:rPr>
        <w:t xml:space="preserve">or reporting </w:t>
      </w:r>
      <w:r w:rsidR="00683EEE">
        <w:rPr>
          <w:color w:val="FF0000"/>
        </w:rPr>
        <w:t xml:space="preserve">accurately stored </w:t>
      </w:r>
      <w:r>
        <w:rPr>
          <w:color w:val="FF0000"/>
        </w:rPr>
        <w:t xml:space="preserve">but also </w:t>
      </w:r>
      <w:r w:rsidR="00D158C9">
        <w:rPr>
          <w:color w:val="FF0000"/>
        </w:rPr>
        <w:t>enable</w:t>
      </w:r>
      <w:r w:rsidR="00B1466C">
        <w:rPr>
          <w:color w:val="FF0000"/>
        </w:rPr>
        <w:t xml:space="preserve">s the applicants </w:t>
      </w:r>
      <w:r>
        <w:rPr>
          <w:color w:val="FF0000"/>
        </w:rPr>
        <w:t xml:space="preserve">to submit all application material electronically.  </w:t>
      </w:r>
    </w:p>
    <w:p w14:paraId="16886B39" w14:textId="77777777" w:rsidR="00D158C9" w:rsidRDefault="00D158C9">
      <w:pPr>
        <w:ind w:left="-180" w:firstLine="0"/>
        <w:rPr>
          <w:color w:val="FF0000"/>
        </w:rPr>
      </w:pPr>
    </w:p>
    <w:p w14:paraId="64A7711E" w14:textId="1B04AB91" w:rsidR="0083107C" w:rsidRPr="0083107C" w:rsidRDefault="0083107C">
      <w:pPr>
        <w:ind w:left="-180" w:firstLine="0"/>
        <w:rPr>
          <w:color w:val="FF0000"/>
        </w:rPr>
      </w:pPr>
      <w:r>
        <w:rPr>
          <w:color w:val="FF0000"/>
        </w:rPr>
        <w:t xml:space="preserve">In </w:t>
      </w:r>
      <w:r w:rsidR="00D158C9">
        <w:rPr>
          <w:color w:val="FF0000"/>
        </w:rPr>
        <w:t xml:space="preserve">addition to ensure </w:t>
      </w:r>
      <w:r>
        <w:rPr>
          <w:color w:val="FF0000"/>
        </w:rPr>
        <w:t>data is correctly reconciled Gavilan</w:t>
      </w:r>
      <w:r w:rsidR="00B1466C">
        <w:rPr>
          <w:color w:val="FF0000"/>
        </w:rPr>
        <w:t xml:space="preserve"> College h</w:t>
      </w:r>
      <w:r>
        <w:rPr>
          <w:color w:val="FF0000"/>
        </w:rPr>
        <w:t xml:space="preserve">as </w:t>
      </w:r>
      <w:r w:rsidR="00683EEE">
        <w:rPr>
          <w:color w:val="FF0000"/>
        </w:rPr>
        <w:t xml:space="preserve">implemented </w:t>
      </w:r>
      <w:r>
        <w:rPr>
          <w:color w:val="FF0000"/>
        </w:rPr>
        <w:t xml:space="preserve">a manual tracking </w:t>
      </w:r>
      <w:r w:rsidR="00D158C9">
        <w:rPr>
          <w:color w:val="FF0000"/>
        </w:rPr>
        <w:t>system which consists</w:t>
      </w:r>
      <w:r>
        <w:rPr>
          <w:color w:val="FF0000"/>
        </w:rPr>
        <w:t xml:space="preserve"> of recording the applicant’s </w:t>
      </w:r>
      <w:r w:rsidR="006929F1">
        <w:rPr>
          <w:color w:val="FF0000"/>
        </w:rPr>
        <w:t xml:space="preserve">gender and </w:t>
      </w:r>
      <w:r>
        <w:rPr>
          <w:color w:val="FF0000"/>
        </w:rPr>
        <w:t>ethnicity when receiving the application</w:t>
      </w:r>
      <w:r w:rsidR="00683EEE">
        <w:rPr>
          <w:color w:val="FF0000"/>
        </w:rPr>
        <w:t xml:space="preserve"> and ethnicity form</w:t>
      </w:r>
      <w:r>
        <w:rPr>
          <w:color w:val="FF0000"/>
        </w:rPr>
        <w:t>.</w:t>
      </w:r>
      <w:r w:rsidR="00D158C9">
        <w:rPr>
          <w:color w:val="FF0000"/>
        </w:rPr>
        <w:t xml:space="preserve">  This will assist in making sure total</w:t>
      </w:r>
      <w:r w:rsidR="00B1466C">
        <w:rPr>
          <w:color w:val="FF0000"/>
        </w:rPr>
        <w:t xml:space="preserve"> data is accurate. </w:t>
      </w:r>
    </w:p>
    <w:p w14:paraId="55D19755" w14:textId="77777777" w:rsidR="0083107C" w:rsidRDefault="0083107C">
      <w:pPr>
        <w:pStyle w:val="Heading5"/>
      </w:pPr>
    </w:p>
    <w:p w14:paraId="7626C47A" w14:textId="39219593" w:rsidR="006D3562" w:rsidRDefault="00304995">
      <w:pPr>
        <w:pStyle w:val="Heading5"/>
      </w:pPr>
      <w:r>
        <w:t>Longitudinal Analysis – Applicants</w:t>
      </w:r>
    </w:p>
    <w:p w14:paraId="587405D6" w14:textId="77777777" w:rsidR="00857C1C" w:rsidRPr="00857C1C" w:rsidRDefault="00857C1C" w:rsidP="00857C1C"/>
    <w:p w14:paraId="33F0C428" w14:textId="1857C973" w:rsidR="00B1466C" w:rsidRDefault="00B1466C">
      <w:pPr>
        <w:ind w:firstLine="0"/>
        <w:rPr>
          <w:color w:val="FF0000"/>
        </w:rPr>
      </w:pPr>
      <w:r>
        <w:rPr>
          <w:color w:val="FF0000"/>
        </w:rPr>
        <w:t xml:space="preserve">While using CCC Registry it will allow Gavilan College to </w:t>
      </w:r>
      <w:r w:rsidR="006929F1">
        <w:rPr>
          <w:color w:val="FF0000"/>
        </w:rPr>
        <w:t>analyze</w:t>
      </w:r>
      <w:r>
        <w:rPr>
          <w:color w:val="FF0000"/>
        </w:rPr>
        <w:t xml:space="preserve"> trends in the number of applicants.  In </w:t>
      </w:r>
      <w:r w:rsidR="006929F1">
        <w:rPr>
          <w:color w:val="FF0000"/>
        </w:rPr>
        <w:t>addition,</w:t>
      </w:r>
      <w:r>
        <w:rPr>
          <w:color w:val="FF0000"/>
        </w:rPr>
        <w:t xml:space="preserve"> it will </w:t>
      </w:r>
      <w:r w:rsidR="00147CE8">
        <w:rPr>
          <w:color w:val="FF0000"/>
        </w:rPr>
        <w:t xml:space="preserve">give </w:t>
      </w:r>
      <w:r>
        <w:rPr>
          <w:color w:val="FF0000"/>
        </w:rPr>
        <w:t xml:space="preserve">Gavilan College a clear picture on recruitment trends </w:t>
      </w:r>
      <w:r w:rsidR="003D755F">
        <w:rPr>
          <w:color w:val="FF0000"/>
        </w:rPr>
        <w:t xml:space="preserve">and needs of staff. </w:t>
      </w:r>
    </w:p>
    <w:p w14:paraId="7D54DD22" w14:textId="77777777" w:rsidR="00B1466C" w:rsidRDefault="00B1466C">
      <w:pPr>
        <w:ind w:firstLine="0"/>
      </w:pPr>
    </w:p>
    <w:p w14:paraId="59BF4126" w14:textId="741710DE" w:rsidR="00107872" w:rsidRDefault="00304995">
      <w:pPr>
        <w:ind w:firstLine="0"/>
      </w:pPr>
      <w:r>
        <w:lastRenderedPageBreak/>
        <w:t>In analyzing trends in the number of applicants, it is important to note the variation in the total number of recruitments completed during each fiscal year. A sharp decline was experienced in the number of recruitments in 2008-09 due to severe budget constraints which resulted in layoffs with only critical vacancies being filled for all positions. The decline in he number of recruitments in 2013-14 was due to a severe drop in the full time equivalent student population which resulted in an evaluation of each vacant position determining District need and whether to recruit.</w:t>
      </w:r>
    </w:p>
    <w:p w14:paraId="1933305D" w14:textId="77777777" w:rsidR="00107872" w:rsidRDefault="00107872">
      <w:pPr>
        <w:ind w:firstLine="0"/>
      </w:pPr>
    </w:p>
    <w:p w14:paraId="5BD3264B" w14:textId="77777777" w:rsidR="00107872" w:rsidRDefault="00107872">
      <w:pPr>
        <w:ind w:firstLine="0"/>
      </w:pPr>
    </w:p>
    <w:p w14:paraId="4E70E22A" w14:textId="5B40015E" w:rsidR="00107872" w:rsidRPr="00107872" w:rsidRDefault="00107872" w:rsidP="00107872">
      <w:pPr>
        <w:ind w:firstLine="0"/>
        <w:jc w:val="center"/>
        <w:rPr>
          <w:b/>
        </w:rPr>
      </w:pPr>
      <w:r>
        <w:rPr>
          <w:b/>
        </w:rPr>
        <w:t xml:space="preserve">Number of Recruitments </w:t>
      </w:r>
    </w:p>
    <w:p w14:paraId="5BA133B5" w14:textId="77777777" w:rsidR="00107872" w:rsidRDefault="00107872">
      <w:pPr>
        <w:ind w:firstLine="0"/>
      </w:pPr>
    </w:p>
    <w:p w14:paraId="52498769" w14:textId="77777777" w:rsidR="00107872" w:rsidRDefault="00107872">
      <w:pPr>
        <w:ind w:firstLine="0"/>
      </w:pPr>
    </w:p>
    <w:p w14:paraId="69DCAD1F" w14:textId="77777777" w:rsidR="00107872" w:rsidRDefault="00107872">
      <w:pPr>
        <w:ind w:firstLine="0"/>
      </w:pPr>
    </w:p>
    <w:p w14:paraId="51EA6044" w14:textId="77777777" w:rsidR="00107872" w:rsidRDefault="00107872">
      <w:pPr>
        <w:ind w:firstLine="0"/>
      </w:pPr>
    </w:p>
    <w:p w14:paraId="1D82CC26" w14:textId="00BC6F70" w:rsidR="006D3562" w:rsidRDefault="00436D58">
      <w:pPr>
        <w:ind w:firstLine="0"/>
        <w:jc w:val="center"/>
      </w:pPr>
      <w:r>
        <w:rPr>
          <w:noProof/>
        </w:rPr>
        <w:drawing>
          <wp:inline distT="0" distB="0" distL="0" distR="0" wp14:anchorId="2F688192" wp14:editId="33853C3A">
            <wp:extent cx="4276725" cy="38862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DE9A02" w14:textId="6A2F4828" w:rsidR="006D3562" w:rsidRDefault="006D3562" w:rsidP="00107872">
      <w:pPr>
        <w:ind w:firstLine="0"/>
        <w:rPr>
          <w:sz w:val="20"/>
          <w:szCs w:val="20"/>
        </w:rPr>
      </w:pPr>
    </w:p>
    <w:p w14:paraId="234BCD95" w14:textId="77777777" w:rsidR="00107872" w:rsidRDefault="00107872" w:rsidP="00107872">
      <w:pPr>
        <w:ind w:firstLine="0"/>
        <w:rPr>
          <w:sz w:val="20"/>
          <w:szCs w:val="20"/>
        </w:rPr>
      </w:pPr>
    </w:p>
    <w:p w14:paraId="41816A36" w14:textId="77777777" w:rsidR="00107872" w:rsidRDefault="00107872">
      <w:pPr>
        <w:ind w:firstLine="0"/>
      </w:pPr>
    </w:p>
    <w:p w14:paraId="3D11B910" w14:textId="2B2DAA06" w:rsidR="00107872" w:rsidRPr="008A654A" w:rsidRDefault="00107872">
      <w:pPr>
        <w:ind w:firstLine="0"/>
        <w:rPr>
          <w:color w:val="FF0000"/>
        </w:rPr>
      </w:pPr>
      <w:r>
        <w:rPr>
          <w:color w:val="FF0000"/>
        </w:rPr>
        <w:t>From 2015 to 2017 ther</w:t>
      </w:r>
      <w:r w:rsidR="00DA18D6">
        <w:rPr>
          <w:color w:val="FF0000"/>
        </w:rPr>
        <w:t>e was increase in recruitments with classified being the highest.  There has been a decrease in faculty and management from 2016-2017 this is due to</w:t>
      </w:r>
      <w:r w:rsidR="0097369A">
        <w:rPr>
          <w:color w:val="FF0000"/>
        </w:rPr>
        <w:t xml:space="preserve"> low rate in turnover. </w:t>
      </w:r>
    </w:p>
    <w:p w14:paraId="6BF56B0F" w14:textId="77777777" w:rsidR="00107872" w:rsidRDefault="00107872">
      <w:pPr>
        <w:ind w:firstLine="0"/>
      </w:pPr>
    </w:p>
    <w:p w14:paraId="0F3D64EC" w14:textId="099A7B1B" w:rsidR="006D3562" w:rsidRDefault="00304995">
      <w:pPr>
        <w:ind w:firstLine="0"/>
      </w:pPr>
      <w:r>
        <w:lastRenderedPageBreak/>
        <w:t xml:space="preserve">Beginning in </w:t>
      </w:r>
      <w:r w:rsidR="00E302BE">
        <w:rPr>
          <w:color w:val="FF0000"/>
        </w:rPr>
        <w:t xml:space="preserve">2018 </w:t>
      </w:r>
      <w:r>
        <w:t>analysis of job applicatio</w:t>
      </w:r>
      <w:r w:rsidR="00E302BE">
        <w:t xml:space="preserve">ns in official recruitments </w:t>
      </w:r>
      <w:r w:rsidR="00E302BE">
        <w:rPr>
          <w:color w:val="FF0000"/>
        </w:rPr>
        <w:t xml:space="preserve">will be </w:t>
      </w:r>
      <w:r>
        <w:t xml:space="preserve">conducted on an annual basis as part of EEO reporting </w:t>
      </w:r>
      <w:r w:rsidR="00E302BE">
        <w:t>requirements</w:t>
      </w:r>
      <w:r>
        <w:t xml:space="preserve">. The </w:t>
      </w:r>
      <w:r w:rsidR="00E302BE">
        <w:t xml:space="preserve">following represents </w:t>
      </w:r>
      <w:r w:rsidR="00E302BE">
        <w:rPr>
          <w:color w:val="FF0000"/>
        </w:rPr>
        <w:t xml:space="preserve">the information that will be included in </w:t>
      </w:r>
      <w:r>
        <w:t xml:space="preserve">analysis </w:t>
      </w:r>
      <w:r w:rsidR="00E302BE">
        <w:t>of each year.</w:t>
      </w:r>
    </w:p>
    <w:p w14:paraId="5F52E14F" w14:textId="77777777" w:rsidR="00E302BE" w:rsidRDefault="00E302BE">
      <w:pPr>
        <w:ind w:firstLine="0"/>
      </w:pPr>
    </w:p>
    <w:p w14:paraId="4155723F" w14:textId="77777777" w:rsidR="006D3562" w:rsidRDefault="00304995">
      <w:pPr>
        <w:ind w:firstLine="0"/>
        <w:rPr>
          <w:b/>
        </w:rPr>
      </w:pPr>
      <w:r>
        <w:rPr>
          <w:b/>
        </w:rPr>
        <w:t>Permanent Position applicants:</w:t>
      </w:r>
    </w:p>
    <w:p w14:paraId="060CC3CA" w14:textId="7B45B6AD" w:rsidR="006D3562" w:rsidRDefault="00304995">
      <w:pPr>
        <w:ind w:firstLine="0"/>
      </w:pPr>
      <w:r>
        <w:t xml:space="preserve">Recruitments for permanent positions include administrator, </w:t>
      </w:r>
      <w:r w:rsidR="00772F72">
        <w:t>classified</w:t>
      </w:r>
      <w:r>
        <w:t xml:space="preserve"> and full time faculty job openings. The diversity of our applicants</w:t>
      </w:r>
      <w:r w:rsidR="00F03FB0">
        <w:t xml:space="preserve"> </w:t>
      </w:r>
      <w:r w:rsidR="006929F1" w:rsidRPr="006929F1">
        <w:rPr>
          <w:color w:val="FF0000"/>
        </w:rPr>
        <w:t>w</w:t>
      </w:r>
      <w:r w:rsidR="006929F1">
        <w:rPr>
          <w:color w:val="FF0000"/>
        </w:rPr>
        <w:t>ill be studied</w:t>
      </w:r>
      <w:r w:rsidR="00DC7079">
        <w:rPr>
          <w:color w:val="FF0000"/>
        </w:rPr>
        <w:t xml:space="preserve"> by using the following </w:t>
      </w:r>
      <w:r w:rsidR="00F03FB0">
        <w:rPr>
          <w:color w:val="FF0000"/>
        </w:rPr>
        <w:t xml:space="preserve">criteria </w:t>
      </w:r>
    </w:p>
    <w:p w14:paraId="32BFDB40" w14:textId="77777777" w:rsidR="006D3562" w:rsidRDefault="006D3562">
      <w:pPr>
        <w:ind w:firstLine="0"/>
      </w:pPr>
    </w:p>
    <w:tbl>
      <w:tblPr>
        <w:tblStyle w:val="a3"/>
        <w:tblW w:w="10026"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1195"/>
        <w:gridCol w:w="649"/>
        <w:gridCol w:w="1212"/>
        <w:gridCol w:w="675"/>
        <w:gridCol w:w="799"/>
        <w:gridCol w:w="662"/>
        <w:gridCol w:w="871"/>
        <w:gridCol w:w="1755"/>
        <w:gridCol w:w="716"/>
        <w:gridCol w:w="753"/>
      </w:tblGrid>
      <w:tr w:rsidR="006D3562" w14:paraId="25D70BFE" w14:textId="77777777" w:rsidTr="00D900D3">
        <w:trPr>
          <w:trHeight w:val="260"/>
        </w:trPr>
        <w:tc>
          <w:tcPr>
            <w:tcW w:w="10026" w:type="dxa"/>
            <w:gridSpan w:val="11"/>
            <w:shd w:val="clear" w:color="auto" w:fill="FFFFFF"/>
            <w:vAlign w:val="bottom"/>
          </w:tcPr>
          <w:p w14:paraId="054AE8F1" w14:textId="77777777" w:rsidR="006D3562" w:rsidRDefault="00304995">
            <w:pPr>
              <w:ind w:firstLine="0"/>
              <w:jc w:val="center"/>
              <w:rPr>
                <w:b/>
                <w:sz w:val="24"/>
                <w:szCs w:val="24"/>
              </w:rPr>
            </w:pPr>
            <w:r>
              <w:rPr>
                <w:b/>
                <w:sz w:val="24"/>
                <w:szCs w:val="24"/>
              </w:rPr>
              <w:t>ETHNICITY</w:t>
            </w:r>
          </w:p>
        </w:tc>
      </w:tr>
      <w:tr w:rsidR="006D3562" w14:paraId="6BFAE6EB" w14:textId="77777777" w:rsidTr="00D900D3">
        <w:trPr>
          <w:trHeight w:val="740"/>
        </w:trPr>
        <w:tc>
          <w:tcPr>
            <w:tcW w:w="739" w:type="dxa"/>
            <w:shd w:val="clear" w:color="auto" w:fill="FFFFFF"/>
            <w:vAlign w:val="bottom"/>
          </w:tcPr>
          <w:p w14:paraId="45F3C9B8" w14:textId="48A4E11F" w:rsidR="006D3562" w:rsidRDefault="00DC7079">
            <w:pPr>
              <w:ind w:firstLine="0"/>
            </w:pPr>
            <w:r>
              <w:t>Year</w:t>
            </w:r>
          </w:p>
        </w:tc>
        <w:tc>
          <w:tcPr>
            <w:tcW w:w="1195" w:type="dxa"/>
            <w:shd w:val="clear" w:color="auto" w:fill="FFFFFF"/>
            <w:vAlign w:val="bottom"/>
          </w:tcPr>
          <w:p w14:paraId="348E6565" w14:textId="77777777" w:rsidR="006D3562" w:rsidRDefault="00304995">
            <w:pPr>
              <w:ind w:firstLine="0"/>
              <w:rPr>
                <w:b/>
                <w:sz w:val="16"/>
                <w:szCs w:val="16"/>
              </w:rPr>
            </w:pPr>
            <w:r>
              <w:rPr>
                <w:b/>
                <w:sz w:val="16"/>
                <w:szCs w:val="16"/>
              </w:rPr>
              <w:t>Overall diversity</w:t>
            </w:r>
          </w:p>
        </w:tc>
        <w:tc>
          <w:tcPr>
            <w:tcW w:w="649" w:type="dxa"/>
            <w:shd w:val="clear" w:color="auto" w:fill="FFFFFF"/>
            <w:vAlign w:val="bottom"/>
          </w:tcPr>
          <w:p w14:paraId="55D4AD74" w14:textId="77777777" w:rsidR="006D3562" w:rsidRDefault="00304995">
            <w:pPr>
              <w:ind w:firstLine="0"/>
              <w:jc w:val="center"/>
              <w:rPr>
                <w:b/>
                <w:sz w:val="16"/>
                <w:szCs w:val="16"/>
              </w:rPr>
            </w:pPr>
            <w:r>
              <w:rPr>
                <w:b/>
                <w:sz w:val="16"/>
                <w:szCs w:val="16"/>
              </w:rPr>
              <w:t>Total</w:t>
            </w:r>
          </w:p>
        </w:tc>
        <w:tc>
          <w:tcPr>
            <w:tcW w:w="1212" w:type="dxa"/>
            <w:shd w:val="clear" w:color="auto" w:fill="FFFFFF"/>
            <w:vAlign w:val="bottom"/>
          </w:tcPr>
          <w:p w14:paraId="5B0F2C35" w14:textId="77777777" w:rsidR="006D3562" w:rsidRDefault="00304995">
            <w:pPr>
              <w:ind w:firstLine="0"/>
              <w:jc w:val="center"/>
              <w:rPr>
                <w:b/>
                <w:sz w:val="16"/>
                <w:szCs w:val="16"/>
              </w:rPr>
            </w:pPr>
            <w:r>
              <w:rPr>
                <w:b/>
                <w:sz w:val="16"/>
                <w:szCs w:val="16"/>
              </w:rPr>
              <w:t>Native American or Alaska Native</w:t>
            </w:r>
          </w:p>
        </w:tc>
        <w:tc>
          <w:tcPr>
            <w:tcW w:w="675" w:type="dxa"/>
            <w:shd w:val="clear" w:color="auto" w:fill="FFFFFF"/>
            <w:vAlign w:val="bottom"/>
          </w:tcPr>
          <w:p w14:paraId="701FCAC3" w14:textId="77777777" w:rsidR="006D3562" w:rsidRDefault="00304995">
            <w:pPr>
              <w:ind w:firstLine="0"/>
              <w:jc w:val="center"/>
              <w:rPr>
                <w:b/>
                <w:sz w:val="16"/>
                <w:szCs w:val="16"/>
              </w:rPr>
            </w:pPr>
            <w:r>
              <w:rPr>
                <w:b/>
                <w:sz w:val="16"/>
                <w:szCs w:val="16"/>
              </w:rPr>
              <w:t>Asian</w:t>
            </w:r>
          </w:p>
        </w:tc>
        <w:tc>
          <w:tcPr>
            <w:tcW w:w="799" w:type="dxa"/>
            <w:shd w:val="clear" w:color="auto" w:fill="FFFFFF"/>
            <w:vAlign w:val="bottom"/>
          </w:tcPr>
          <w:p w14:paraId="0EB28F0F" w14:textId="77777777" w:rsidR="006D3562" w:rsidRDefault="00304995">
            <w:pPr>
              <w:ind w:firstLine="0"/>
              <w:jc w:val="center"/>
              <w:rPr>
                <w:b/>
                <w:sz w:val="16"/>
                <w:szCs w:val="16"/>
              </w:rPr>
            </w:pPr>
            <w:r>
              <w:rPr>
                <w:b/>
                <w:sz w:val="16"/>
                <w:szCs w:val="16"/>
              </w:rPr>
              <w:t>Filipino</w:t>
            </w:r>
          </w:p>
        </w:tc>
        <w:tc>
          <w:tcPr>
            <w:tcW w:w="662" w:type="dxa"/>
            <w:shd w:val="clear" w:color="auto" w:fill="FFFFFF"/>
            <w:vAlign w:val="bottom"/>
          </w:tcPr>
          <w:p w14:paraId="7326DB6F" w14:textId="77777777" w:rsidR="006D3562" w:rsidRDefault="00304995">
            <w:pPr>
              <w:ind w:firstLine="0"/>
              <w:jc w:val="center"/>
              <w:rPr>
                <w:b/>
                <w:sz w:val="16"/>
                <w:szCs w:val="16"/>
              </w:rPr>
            </w:pPr>
            <w:r>
              <w:rPr>
                <w:b/>
                <w:sz w:val="16"/>
                <w:szCs w:val="16"/>
              </w:rPr>
              <w:t>Black</w:t>
            </w:r>
          </w:p>
        </w:tc>
        <w:tc>
          <w:tcPr>
            <w:tcW w:w="871" w:type="dxa"/>
            <w:shd w:val="clear" w:color="auto" w:fill="FFFFFF"/>
            <w:vAlign w:val="bottom"/>
          </w:tcPr>
          <w:p w14:paraId="34BD18E0" w14:textId="77777777" w:rsidR="006D3562" w:rsidRDefault="00304995">
            <w:pPr>
              <w:ind w:firstLine="0"/>
              <w:jc w:val="center"/>
              <w:rPr>
                <w:b/>
                <w:sz w:val="16"/>
                <w:szCs w:val="16"/>
              </w:rPr>
            </w:pPr>
            <w:r>
              <w:rPr>
                <w:b/>
                <w:sz w:val="16"/>
                <w:szCs w:val="16"/>
              </w:rPr>
              <w:t>Hispanic</w:t>
            </w:r>
          </w:p>
        </w:tc>
        <w:tc>
          <w:tcPr>
            <w:tcW w:w="1755" w:type="dxa"/>
            <w:shd w:val="clear" w:color="auto" w:fill="FFFFFF"/>
            <w:vAlign w:val="bottom"/>
          </w:tcPr>
          <w:p w14:paraId="55702469" w14:textId="77777777" w:rsidR="006D3562" w:rsidRDefault="00304995">
            <w:pPr>
              <w:ind w:firstLine="0"/>
              <w:jc w:val="center"/>
              <w:rPr>
                <w:b/>
                <w:sz w:val="16"/>
                <w:szCs w:val="16"/>
              </w:rPr>
            </w:pPr>
            <w:r>
              <w:rPr>
                <w:b/>
                <w:sz w:val="16"/>
                <w:szCs w:val="16"/>
              </w:rPr>
              <w:t>Native Hawaiian or Pacific Islander</w:t>
            </w:r>
          </w:p>
        </w:tc>
        <w:tc>
          <w:tcPr>
            <w:tcW w:w="716" w:type="dxa"/>
            <w:shd w:val="clear" w:color="auto" w:fill="FFFFFF"/>
            <w:vAlign w:val="bottom"/>
          </w:tcPr>
          <w:p w14:paraId="4A31C495" w14:textId="77777777" w:rsidR="006D3562" w:rsidRDefault="00304995">
            <w:pPr>
              <w:ind w:firstLine="0"/>
              <w:jc w:val="center"/>
              <w:rPr>
                <w:b/>
                <w:sz w:val="16"/>
                <w:szCs w:val="16"/>
              </w:rPr>
            </w:pPr>
            <w:r>
              <w:rPr>
                <w:b/>
                <w:sz w:val="16"/>
                <w:szCs w:val="16"/>
              </w:rPr>
              <w:t>White</w:t>
            </w:r>
          </w:p>
        </w:tc>
        <w:tc>
          <w:tcPr>
            <w:tcW w:w="753" w:type="dxa"/>
            <w:tcBorders>
              <w:right w:val="single" w:sz="4" w:space="0" w:color="000000"/>
            </w:tcBorders>
            <w:shd w:val="clear" w:color="auto" w:fill="FFFFFF"/>
            <w:vAlign w:val="bottom"/>
          </w:tcPr>
          <w:p w14:paraId="724F6C4E" w14:textId="77777777" w:rsidR="006D3562" w:rsidRDefault="00304995">
            <w:pPr>
              <w:ind w:firstLine="0"/>
              <w:jc w:val="center"/>
              <w:rPr>
                <w:b/>
                <w:sz w:val="16"/>
                <w:szCs w:val="16"/>
              </w:rPr>
            </w:pPr>
            <w:r>
              <w:rPr>
                <w:b/>
                <w:sz w:val="16"/>
                <w:szCs w:val="16"/>
              </w:rPr>
              <w:t>Declined to State</w:t>
            </w:r>
          </w:p>
        </w:tc>
      </w:tr>
    </w:tbl>
    <w:p w14:paraId="45797215" w14:textId="12594539" w:rsidR="006D3562" w:rsidRDefault="006D3562">
      <w:pPr>
        <w:rPr>
          <w:sz w:val="20"/>
          <w:szCs w:val="20"/>
        </w:rPr>
      </w:pPr>
    </w:p>
    <w:p w14:paraId="5F1A645F" w14:textId="77777777" w:rsidR="006D3562" w:rsidRDefault="006D3562"/>
    <w:p w14:paraId="12897B10" w14:textId="77777777" w:rsidR="006D3562" w:rsidRDefault="00304995">
      <w:pPr>
        <w:ind w:firstLine="0"/>
        <w:rPr>
          <w:b/>
        </w:rPr>
      </w:pPr>
      <w:r>
        <w:rPr>
          <w:b/>
        </w:rPr>
        <w:t>Adjunct faculty applicants:</w:t>
      </w:r>
    </w:p>
    <w:p w14:paraId="3F42D387" w14:textId="77777777" w:rsidR="006D3562" w:rsidRDefault="00304995">
      <w:pPr>
        <w:ind w:firstLine="0"/>
      </w:pPr>
      <w:r>
        <w:t>Applications are accepted year round for those interested in teaching on a part time basis. Applicant pools are reviewed by the hiring administrator and interviews conducted if, and when, a need arises to hire new adjunct faculty members. In the past, diversity analysis for adjunct applicants have not been documented however measures have been taken to gather such data to provide an adequate analysis to report in the future.</w:t>
      </w:r>
      <w:r>
        <w:br w:type="page"/>
      </w:r>
    </w:p>
    <w:p w14:paraId="01B9BD29" w14:textId="77777777" w:rsidR="006D3562" w:rsidRDefault="00304995">
      <w:pPr>
        <w:pStyle w:val="Heading1"/>
      </w:pPr>
      <w:bookmarkStart w:id="25" w:name="_26in1rg" w:colFirst="0" w:colLast="0"/>
      <w:bookmarkEnd w:id="25"/>
      <w:r>
        <w:lastRenderedPageBreak/>
        <w:t xml:space="preserve"> Recruitment and Hiring Procedures to Ensure Equal Employment Opportunity</w:t>
      </w:r>
    </w:p>
    <w:p w14:paraId="4D9A7C93" w14:textId="4E4A0442" w:rsidR="006D3562" w:rsidRDefault="00304995">
      <w:pPr>
        <w:ind w:firstLine="0"/>
      </w:pPr>
      <w:r>
        <w:t xml:space="preserve">The District will ensure equal employment opportunity, which involves creating an environment that fosters cooperation, acceptance, democracy, and free expression of ideas, and that is welcoming to men and women, persons with disabilities, and individuals from all ethnic and other groups that are protected from discrimination.  In so doing, the District places great emphasis on the recruitment of potential applicants </w:t>
      </w:r>
      <w:r w:rsidR="003D0B06">
        <w:t>to</w:t>
      </w:r>
      <w:r>
        <w:t xml:space="preserve"> create a diverse pool of qualified individuals from which to hire.  With a diverse pool, the District takes steps within the screening/interview process to allow for the hiring of candidates with varied backgrounds who can contribute and effectively communicate in a diverse community.  The equal employment opportunity provisions below are applicable to all full-time and part-time hiring, including any hiring meant to address the ratio of full-time to part-time faculty that may be required by Education Code section 87482.6.</w:t>
      </w:r>
    </w:p>
    <w:p w14:paraId="3AA9F377" w14:textId="77777777" w:rsidR="006D3562" w:rsidRDefault="006D3562">
      <w:pPr>
        <w:ind w:firstLine="0"/>
      </w:pPr>
    </w:p>
    <w:p w14:paraId="24EDE177" w14:textId="537D4552" w:rsidR="006D3562" w:rsidRDefault="00304995">
      <w:pPr>
        <w:ind w:firstLine="0"/>
      </w:pPr>
      <w:r>
        <w:t xml:space="preserve">To address any identified under representation of monitored groups pursuant to </w:t>
      </w:r>
      <w:r>
        <w:rPr>
          <w:i/>
        </w:rPr>
        <w:t>Plan</w:t>
      </w:r>
      <w:r>
        <w:t xml:space="preserve">, the District will revise its recruitment and hiring procedures and policies in accordance with the following provisions. These provisions will be in place henceforth, </w:t>
      </w:r>
      <w:r w:rsidR="003D0B06">
        <w:t>whether</w:t>
      </w:r>
      <w:r>
        <w:t xml:space="preserve"> </w:t>
      </w:r>
      <w:r w:rsidR="003D0B06">
        <w:t xml:space="preserve">or not </w:t>
      </w:r>
      <w:r>
        <w:t>underrepresentation exists, because the provisions are also valuable in ensuring equal employment opportunity. The District’s Recruitment and Hiring Procedures will be revised to include in its section on recruitment the following provisions:</w:t>
      </w:r>
    </w:p>
    <w:p w14:paraId="54EF65C6" w14:textId="77777777" w:rsidR="006D3562" w:rsidRDefault="00304995">
      <w:pPr>
        <w:pStyle w:val="Heading5"/>
      </w:pPr>
      <w:r>
        <w:t xml:space="preserve">Recruitment </w:t>
      </w:r>
    </w:p>
    <w:p w14:paraId="7F204B12" w14:textId="77777777" w:rsidR="006D3562" w:rsidRDefault="00304995">
      <w:pPr>
        <w:ind w:firstLine="0"/>
      </w:pPr>
      <w:r>
        <w:t xml:space="preserve">It is the policy of the District to aggressively pursue a program of verifiable recruitment that is inclusive and open to all individuals.  </w:t>
      </w:r>
    </w:p>
    <w:p w14:paraId="14ECF232" w14:textId="77777777" w:rsidR="006D3562" w:rsidRDefault="006D3562">
      <w:pPr>
        <w:ind w:firstLine="0"/>
      </w:pPr>
    </w:p>
    <w:p w14:paraId="611416FE" w14:textId="7B5EA05B" w:rsidR="006D3562" w:rsidRDefault="00304995">
      <w:pPr>
        <w:ind w:firstLine="0"/>
      </w:pPr>
      <w:r>
        <w:t xml:space="preserve">Efforts will be undertaken on a regular basis to develop and contact new recruitment sources that ensure diverse pools of candidates. Diverse pools should include, but not be limited to, men, women, persons with disabilities, and individuals from all ethnic and other groups protected from discrimination.  </w:t>
      </w:r>
      <w:r w:rsidRPr="003D0B06">
        <w:rPr>
          <w:color w:val="FF0000"/>
        </w:rPr>
        <w:t>GAVILAN COLLEGE demonstrates its commitment to seek diverse pool</w:t>
      </w:r>
      <w:r w:rsidR="00590C8F">
        <w:rPr>
          <w:color w:val="FF0000"/>
        </w:rPr>
        <w:t>s</w:t>
      </w:r>
      <w:r w:rsidRPr="003D0B06">
        <w:rPr>
          <w:color w:val="FF0000"/>
        </w:rPr>
        <w:t xml:space="preserve"> of candidates by posting jobs announcements to target diversified groups on the following diversity websites, Hispanics in Higher Ed, </w:t>
      </w:r>
      <w:r w:rsidR="00B67071">
        <w:rPr>
          <w:color w:val="FF0000"/>
        </w:rPr>
        <w:t xml:space="preserve">Blacks in Higher Ed, </w:t>
      </w:r>
      <w:r w:rsidRPr="003D0B06">
        <w:rPr>
          <w:color w:val="FF0000"/>
        </w:rPr>
        <w:t>Asian’s in Higher Ed, Women in Higher Ed, Veterans in Higher Ed, African Americans in High</w:t>
      </w:r>
      <w:r w:rsidR="00B67071">
        <w:rPr>
          <w:color w:val="FF0000"/>
        </w:rPr>
        <w:t xml:space="preserve">er ed, LGBT in Higher Ed, Disabled in Higher Ed and Higher ed jobs.  </w:t>
      </w:r>
      <w:r w:rsidRPr="003D0B06">
        <w:rPr>
          <w:color w:val="FF0000"/>
        </w:rPr>
        <w:t xml:space="preserve"> </w:t>
      </w:r>
      <w:r>
        <w:t xml:space="preserve">In addition, the GAVILAN COLLEGE Equal Employment Opportunity Advisory Committee is encouraged to utilize and notify the District of additional recruitment options that may enable the District to obtain a diverse pool of applicants.  All recruitment announcements will state that the District is an “Equal Employment–Affirmative Action Employer.” The District will include in the recruitment section of its Recruitment and Hiring Procedures the following provisions:  </w:t>
      </w:r>
    </w:p>
    <w:p w14:paraId="5AC2FC44" w14:textId="77777777" w:rsidR="006D3562" w:rsidRDefault="006D3562"/>
    <w:p w14:paraId="0554AF6C" w14:textId="77777777" w:rsidR="006D3562" w:rsidRDefault="00304995">
      <w:pPr>
        <w:numPr>
          <w:ilvl w:val="0"/>
          <w:numId w:val="1"/>
        </w:numPr>
      </w:pPr>
      <w:r>
        <w:t xml:space="preserve">For any job category where continuing underrepresentation exists, the District will apply the recruitment procedures set forth in Title 5, section 53021 to conduct full and open recruitment for all new openings and will not invoke the provisions for in-house interim appointments or the exception under 53021(c)(7) for engaging an administrator through a professional services contract unless the Superintendent/President or his/her designee first notifies the governing board and the Equal Employment Opportunity Advisory Committee in writing of the compelling reason to limit the persons who may be considered for a vacancy in a job category where underrepresentation persists.  </w:t>
      </w:r>
    </w:p>
    <w:p w14:paraId="1CDA793C" w14:textId="77777777" w:rsidR="006D3562" w:rsidRDefault="00304995">
      <w:pPr>
        <w:numPr>
          <w:ilvl w:val="0"/>
          <w:numId w:val="1"/>
        </w:numPr>
      </w:pPr>
      <w:r>
        <w:lastRenderedPageBreak/>
        <w:t>Recruitment for all open positions shall include, but not be limited to, placement of job announcements in the following instruments:</w:t>
      </w:r>
    </w:p>
    <w:p w14:paraId="0469B2B7" w14:textId="77777777" w:rsidR="006D3562" w:rsidRDefault="00304995">
      <w:pPr>
        <w:numPr>
          <w:ilvl w:val="1"/>
          <w:numId w:val="1"/>
        </w:numPr>
      </w:pPr>
      <w:r>
        <w:t xml:space="preserve">General circulation newspapers, general diversity websites, general circulation publications, and general market radio and television stations, including electronic media. </w:t>
      </w:r>
    </w:p>
    <w:p w14:paraId="65F9C7A2" w14:textId="33F45E38" w:rsidR="006D3562" w:rsidRDefault="00304995">
      <w:pPr>
        <w:numPr>
          <w:ilvl w:val="1"/>
          <w:numId w:val="1"/>
        </w:numPr>
      </w:pPr>
      <w:r>
        <w:t>Local and regional community newspapers.</w:t>
      </w:r>
    </w:p>
    <w:p w14:paraId="40CF55DF" w14:textId="671922BB" w:rsidR="00F73BAA" w:rsidRDefault="00F73BAA">
      <w:pPr>
        <w:numPr>
          <w:ilvl w:val="1"/>
          <w:numId w:val="1"/>
        </w:numPr>
      </w:pPr>
      <w:r>
        <w:rPr>
          <w:color w:val="FF0000"/>
        </w:rPr>
        <w:t>9 diversity contracted sites (</w:t>
      </w:r>
      <w:r w:rsidR="00BC460F">
        <w:rPr>
          <w:color w:val="FF0000"/>
        </w:rPr>
        <w:t>Hispanics</w:t>
      </w:r>
      <w:r w:rsidR="00A96209">
        <w:rPr>
          <w:color w:val="FF0000"/>
        </w:rPr>
        <w:t xml:space="preserve"> in higher ed, Blacks in </w:t>
      </w:r>
      <w:r>
        <w:rPr>
          <w:color w:val="FF0000"/>
        </w:rPr>
        <w:t xml:space="preserve">higher ed, </w:t>
      </w:r>
      <w:r w:rsidR="00BC460F">
        <w:rPr>
          <w:color w:val="FF0000"/>
        </w:rPr>
        <w:t>V</w:t>
      </w:r>
      <w:r>
        <w:rPr>
          <w:color w:val="FF0000"/>
        </w:rPr>
        <w:t xml:space="preserve">eterans in higher ed, Asians in higher ed, LGBT in higher ed, </w:t>
      </w:r>
      <w:r w:rsidR="00BC460F">
        <w:rPr>
          <w:color w:val="FF0000"/>
        </w:rPr>
        <w:t>Women in higher ed</w:t>
      </w:r>
      <w:r w:rsidR="00A96209">
        <w:rPr>
          <w:color w:val="FF0000"/>
        </w:rPr>
        <w:t>, Native Americans in higher ed, Disabled in higher ed</w:t>
      </w:r>
      <w:r w:rsidR="00140903">
        <w:rPr>
          <w:color w:val="FF0000"/>
        </w:rPr>
        <w:t xml:space="preserve"> and Higher ed website</w:t>
      </w:r>
      <w:r w:rsidR="00BC460F">
        <w:rPr>
          <w:color w:val="FF0000"/>
        </w:rPr>
        <w:t xml:space="preserve">) </w:t>
      </w:r>
    </w:p>
    <w:p w14:paraId="3A6C71AF" w14:textId="77777777" w:rsidR="006D3562" w:rsidRDefault="00304995">
      <w:pPr>
        <w:numPr>
          <w:ilvl w:val="1"/>
          <w:numId w:val="1"/>
        </w:numPr>
      </w:pPr>
      <w:r>
        <w:t>Newspapers, publications, and radio and television stations that provide information in languages other than English and to low-income communities.</w:t>
      </w:r>
    </w:p>
    <w:p w14:paraId="6D522CA0" w14:textId="77777777" w:rsidR="006D3562" w:rsidRDefault="00304995">
      <w:pPr>
        <w:numPr>
          <w:ilvl w:val="1"/>
          <w:numId w:val="1"/>
        </w:numPr>
      </w:pPr>
      <w:r>
        <w:t>Publications, including electronic media that are distributed to the general market and to newspapers, publications, and radio and television stations, whose primary audience is comprised of groups found to be underrepresented in the District’s workforce.</w:t>
      </w:r>
    </w:p>
    <w:p w14:paraId="0486DF1A" w14:textId="7F7E9756" w:rsidR="006D3562" w:rsidRDefault="00304995">
      <w:pPr>
        <w:numPr>
          <w:ilvl w:val="1"/>
          <w:numId w:val="1"/>
        </w:numPr>
      </w:pPr>
      <w:r>
        <w:t>Recruitment booths at job fairs or conferences oriented to the general market and the economically disadvantaged as well as those events drawing significant participation by groups found to be underrepresented in the District’s workforce.</w:t>
      </w:r>
      <w:r w:rsidR="00EE5BE6">
        <w:t xml:space="preserve">  </w:t>
      </w:r>
      <w:r w:rsidR="00EE5BE6">
        <w:rPr>
          <w:color w:val="FF0000"/>
        </w:rPr>
        <w:t xml:space="preserve">The </w:t>
      </w:r>
      <w:r w:rsidR="00DC0AD6">
        <w:rPr>
          <w:color w:val="FF0000"/>
        </w:rPr>
        <w:t>district attends</w:t>
      </w:r>
      <w:r w:rsidR="00EE5BE6">
        <w:rPr>
          <w:color w:val="FF0000"/>
        </w:rPr>
        <w:t xml:space="preserve"> diversity career fair</w:t>
      </w:r>
      <w:r w:rsidR="00DC0AD6">
        <w:rPr>
          <w:color w:val="FF0000"/>
        </w:rPr>
        <w:t>s</w:t>
      </w:r>
      <w:r w:rsidR="00EE5BE6">
        <w:rPr>
          <w:color w:val="FF0000"/>
        </w:rPr>
        <w:t xml:space="preserve"> targeting unrepresented groups of applicants. </w:t>
      </w:r>
    </w:p>
    <w:p w14:paraId="6B129E97" w14:textId="77777777" w:rsidR="006D3562" w:rsidRDefault="00304995">
      <w:pPr>
        <w:numPr>
          <w:ilvl w:val="0"/>
          <w:numId w:val="1"/>
        </w:numPr>
      </w:pPr>
      <w:r>
        <w:t xml:space="preserve">District employees will be surveyed on a regular basis requesting resources and locations where open positions may be advertised to ensure recruitment is as inclusive and broad as possible and includes recruitment of monitored groups.  Human Resources will compile, store, and update this list. </w:t>
      </w:r>
    </w:p>
    <w:p w14:paraId="445AF646" w14:textId="77777777" w:rsidR="006D3562" w:rsidRDefault="00304995">
      <w:pPr>
        <w:pStyle w:val="Heading5"/>
      </w:pPr>
      <w:r>
        <w:t xml:space="preserve">Job Announcements </w:t>
      </w:r>
    </w:p>
    <w:p w14:paraId="70A6B92A" w14:textId="77777777" w:rsidR="006D3562" w:rsidRDefault="00304995">
      <w:pPr>
        <w:ind w:firstLine="0"/>
      </w:pPr>
      <w:r>
        <w:t xml:space="preserve">The District’s Recruitment and Hiring Procedures section on “Job Announcements” will be revised to include the following provisions:  </w:t>
      </w:r>
    </w:p>
    <w:p w14:paraId="471A6303" w14:textId="77777777" w:rsidR="006D3562" w:rsidRDefault="00304995">
      <w:pPr>
        <w:numPr>
          <w:ilvl w:val="0"/>
          <w:numId w:val="2"/>
        </w:numPr>
      </w:pPr>
      <w:r>
        <w:t xml:space="preserve">Job announcements will state clearly job specifications setting forth the knowledge, skills, and abilities necessary to job performance.  For all positions, job requirements will include demonstrated sensitivity to and understanding of the diverse academic, socioeconomic, cultural, disability, and ethnic backgrounds of community college students.  For faculty and administrative positions, requirements will also include knowledge of the history and culture of underrepresented groups and groups that have experienced discrimination.  All faculty and administrative positions will state as a preferred or desired qualification knowledge of multiculturalism and training in cultural proficiency.   Job specifications, including any “required,” “desired,” or “preferred” qualifications beyond the state minimum qualifications which the District wishes to utilize, will be reviewed by the equal employment opportunity officer before the position is announced, to ensure conformity with equal employment regulations and state and federal nondiscrimination laws.   All job announcements shall state that the District is an “Equal Employment–Affirmative Action Employer.” </w:t>
      </w:r>
    </w:p>
    <w:p w14:paraId="5A555383" w14:textId="77777777" w:rsidR="006D3562" w:rsidRDefault="00304995">
      <w:pPr>
        <w:numPr>
          <w:ilvl w:val="0"/>
          <w:numId w:val="2"/>
        </w:numPr>
      </w:pPr>
      <w:r>
        <w:t xml:space="preserve">For identified public contact or community liaison positions, bilingual ability in the language spoken by a significant number of students may be a required qualification.  Before bilingual ability in the identified languages can be made a required qualification, the District will conduct an analysis to ensure that such a requirement meets the standard for a bona fide occupational </w:t>
      </w:r>
      <w:r>
        <w:lastRenderedPageBreak/>
        <w:t xml:space="preserve">requirement.  The District will identify the specific positions that may require bilingual ability and the language(s) needed; and in which positions bilingual ability in a particular language may be listed as a required, preferred, or desired qualification. </w:t>
      </w:r>
    </w:p>
    <w:p w14:paraId="1671B83C" w14:textId="77777777" w:rsidR="006D3562" w:rsidRDefault="00304995">
      <w:pPr>
        <w:pStyle w:val="Heading5"/>
      </w:pPr>
      <w:r>
        <w:t xml:space="preserve">Review of Initial and Qualified Applicant Pools </w:t>
      </w:r>
    </w:p>
    <w:p w14:paraId="23B5A200" w14:textId="77777777" w:rsidR="006D3562" w:rsidRDefault="00304995">
      <w:pPr>
        <w:ind w:firstLine="0"/>
      </w:pPr>
      <w:r>
        <w:t xml:space="preserve">Initial applicant pools will be reviewed for projected representation of monitored groups.  Once the initial pool is approved, the pool will be screened for minimum qualifications, resulting in a qualified applicant pool.  The qualified applicant pool will be reviewed so that no monitored group is adversely impacted.  Once the qualified applicant pool is approved, the pool may be forwarded to the screening/selection committee.  The District’s Recruitment and Hiring Procedures will include the following provisions:  </w:t>
      </w:r>
    </w:p>
    <w:p w14:paraId="0A14A96D" w14:textId="77777777" w:rsidR="006D3562" w:rsidRDefault="006D3562"/>
    <w:p w14:paraId="55B482C1" w14:textId="70311339" w:rsidR="006D3562" w:rsidRDefault="00304995">
      <w:pPr>
        <w:numPr>
          <w:ilvl w:val="0"/>
          <w:numId w:val="4"/>
        </w:numPr>
      </w:pPr>
      <w:r>
        <w:t>The application for employment will</w:t>
      </w:r>
      <w:r w:rsidR="00A4019C">
        <w:t xml:space="preserve"> gives </w:t>
      </w:r>
      <w:r w:rsidR="002C1655">
        <w:t xml:space="preserve"> </w:t>
      </w:r>
      <w:r>
        <w:t xml:space="preserve">each applicant an opportunity to voluntarily identify his or her gender, ethnic group and, if applicable, his or her disability.  </w:t>
      </w:r>
    </w:p>
    <w:p w14:paraId="0908FCE2" w14:textId="77777777" w:rsidR="006D3562" w:rsidRDefault="006D3562"/>
    <w:p w14:paraId="38DA2A9E" w14:textId="77777777" w:rsidR="006D3562" w:rsidRDefault="00304995">
      <w:pPr>
        <w:numPr>
          <w:ilvl w:val="0"/>
          <w:numId w:val="4"/>
        </w:numPr>
      </w:pPr>
      <w:r>
        <w:t xml:space="preserve">Initial Applicant Pool:  The initial applicant pool is composed of all applications received by the application deadline.  The following steps will be taken when reviewing the initial applicant pool.  </w:t>
      </w:r>
    </w:p>
    <w:p w14:paraId="24A1B1F0" w14:textId="77777777" w:rsidR="006D3562" w:rsidRDefault="006D3562"/>
    <w:p w14:paraId="6A34030D" w14:textId="77777777" w:rsidR="006D3562" w:rsidRDefault="00304995">
      <w:pPr>
        <w:ind w:left="720" w:firstLine="0"/>
      </w:pPr>
      <w:r>
        <w:t xml:space="preserve">Step 1:  The composition of the initial applicant pool will be analyzed to ensure that any failure to obtain projected representation for any monitored group is not due to discriminatory recruitment procedures.  </w:t>
      </w:r>
    </w:p>
    <w:p w14:paraId="6865F2C5" w14:textId="77777777" w:rsidR="006D3562" w:rsidRDefault="006D3562"/>
    <w:p w14:paraId="2A1F62BC" w14:textId="77777777" w:rsidR="006D3562" w:rsidRDefault="00304995">
      <w:pPr>
        <w:ind w:left="720" w:firstLine="0"/>
      </w:pPr>
      <w:r>
        <w:t xml:space="preserve">Step 2:  If projected representation has not been met, the application deadline may be extended so that additional recruitment can be conducted that eliminates discriminatory recruitment procedures and ensures that recruitment efforts provide a full and fair opportunity for participation to a wide diversity of potential applicants.  </w:t>
      </w:r>
    </w:p>
    <w:p w14:paraId="111B80BE" w14:textId="77777777" w:rsidR="006D3562" w:rsidRDefault="006D3562"/>
    <w:p w14:paraId="6726C692" w14:textId="77777777" w:rsidR="006D3562" w:rsidRDefault="00304995">
      <w:pPr>
        <w:ind w:left="720" w:firstLine="0"/>
      </w:pPr>
      <w:r>
        <w:t xml:space="preserve">Step 3:  When recruitment efforts have offered an opportunity for participation to a wide diversity of potential applicants or further recruitment efforts would be futile, applications will be screened to determine which candidates satisfy the minimum qualifications set forth in the job description.  </w:t>
      </w:r>
    </w:p>
    <w:p w14:paraId="559CCF2A" w14:textId="77777777" w:rsidR="006D3562" w:rsidRDefault="006D3562"/>
    <w:p w14:paraId="7BC46F52" w14:textId="77777777" w:rsidR="006D3562" w:rsidRDefault="00304995">
      <w:pPr>
        <w:numPr>
          <w:ilvl w:val="0"/>
          <w:numId w:val="4"/>
        </w:numPr>
      </w:pPr>
      <w:r>
        <w:t xml:space="preserve">Qualified Applicant Pool:  The qualified applicant pool is composed of those applicants from the initial applicant pool who satisfy the minimum qualifications set forth in the job description.  Before the qualified applicant pool is forwarded to the screening/selection committee, its composition will be analyzed to ensure that no monitored group is adversely impacted.  If adverse impact is found to exist, effective steps will be taken to address the adverse impact before the selection process continues.  Such steps may include, but are not limited to:  </w:t>
      </w:r>
    </w:p>
    <w:p w14:paraId="39EFA0AA" w14:textId="77777777" w:rsidR="006D3562" w:rsidRDefault="006D3562"/>
    <w:p w14:paraId="38F3679C" w14:textId="77777777" w:rsidR="006D3562" w:rsidRDefault="00304995">
      <w:pPr>
        <w:ind w:left="720" w:firstLine="0"/>
      </w:pPr>
      <w:r>
        <w:t xml:space="preserve">Step 1:  Extending the deadline and undertaking inclusive outreach efforts to ensure that members of the adversely impacted group have equal opportunity to seek employment with the District. </w:t>
      </w:r>
    </w:p>
    <w:p w14:paraId="6CDA9AF2" w14:textId="77777777" w:rsidR="006D3562" w:rsidRDefault="006D3562"/>
    <w:p w14:paraId="19771680" w14:textId="77777777" w:rsidR="006D3562" w:rsidRDefault="00304995">
      <w:pPr>
        <w:ind w:left="720" w:firstLine="0"/>
      </w:pPr>
      <w:r>
        <w:lastRenderedPageBreak/>
        <w:t xml:space="preserve">Step 2:  Including all applicants who were screened out on the basis of any locally established qualifications beyond the state minimum qualifications which have not been specifically demonstrated to be job-related and consistent with business necessity through a process meeting the requirements of federal law.  </w:t>
      </w:r>
    </w:p>
    <w:p w14:paraId="08A6E539" w14:textId="77777777" w:rsidR="006D3562" w:rsidRDefault="006D3562">
      <w:pPr>
        <w:ind w:left="720" w:firstLine="0"/>
      </w:pPr>
    </w:p>
    <w:p w14:paraId="05B48271" w14:textId="77777777" w:rsidR="006D3562" w:rsidRDefault="00304995">
      <w:pPr>
        <w:ind w:left="720" w:firstLine="0"/>
      </w:pPr>
      <w:r>
        <w:t xml:space="preserve">Step 3:  If the minimum qualifications stated on the job announcement are changed, the job announcement will be reposted.  </w:t>
      </w:r>
    </w:p>
    <w:p w14:paraId="78FCEE82" w14:textId="77777777" w:rsidR="006D3562" w:rsidRDefault="006D3562">
      <w:pPr>
        <w:ind w:left="720" w:firstLine="0"/>
      </w:pPr>
    </w:p>
    <w:p w14:paraId="1A56D9AE" w14:textId="77777777" w:rsidR="006D3562" w:rsidRDefault="00304995">
      <w:pPr>
        <w:ind w:left="720" w:firstLine="0"/>
      </w:pPr>
      <w:r>
        <w:t>Step 4:  If adverse impact persists after taking Steps 1 and 2 above, the selection process may proceed only if:</w:t>
      </w:r>
    </w:p>
    <w:p w14:paraId="10E9A3C8" w14:textId="77777777" w:rsidR="006D3562" w:rsidRDefault="00304995">
      <w:pPr>
        <w:numPr>
          <w:ilvl w:val="0"/>
          <w:numId w:val="6"/>
        </w:numPr>
      </w:pPr>
      <w:r>
        <w:t>The job announcement does not require qualifications beyond the statewide minimum qualifications, or</w:t>
      </w:r>
    </w:p>
    <w:p w14:paraId="6E3CF2A4" w14:textId="77777777" w:rsidR="006D3562" w:rsidRDefault="00304995">
      <w:pPr>
        <w:numPr>
          <w:ilvl w:val="0"/>
          <w:numId w:val="6"/>
        </w:numPr>
      </w:pPr>
      <w:r>
        <w:t xml:space="preserve">Locally established qualifications beyond state minimum qualifications, if any, are demonstrated to be job-related and consistent with business necessity through a process meeting the requirements of federal law and suitable alternative selection procedures to reduce the adverse impact were unavailable. </w:t>
      </w:r>
    </w:p>
    <w:p w14:paraId="33356641" w14:textId="77777777" w:rsidR="006D3562" w:rsidRDefault="006D3562"/>
    <w:p w14:paraId="22A09C03" w14:textId="77777777" w:rsidR="006D3562" w:rsidRDefault="00304995">
      <w:pPr>
        <w:ind w:left="720" w:firstLine="0"/>
      </w:pPr>
      <w:r>
        <w:t xml:space="preserve">Step 5:  Once the qualified applicant pool is approved, the pool will be forwarded to the screening/selection committee for paper screening, interviews, and final recommendations for hiring consideration.  </w:t>
      </w:r>
    </w:p>
    <w:p w14:paraId="068DF51D" w14:textId="77777777" w:rsidR="006D3562" w:rsidRDefault="006D3562"/>
    <w:p w14:paraId="0F00FABB" w14:textId="77777777" w:rsidR="006D3562" w:rsidRDefault="00304995">
      <w:pPr>
        <w:numPr>
          <w:ilvl w:val="0"/>
          <w:numId w:val="4"/>
        </w:numPr>
      </w:pPr>
      <w:r>
        <w:t xml:space="preserve">The District will not advertise or utilize in future hiring processes for the same position or a substantially similar position any locally established qualifications beyond state minimum qualifications that the District was unable to verify under Step (c) 2 above unless such qualifications are so verified in advance of commencing any such future hiring process.  </w:t>
      </w:r>
    </w:p>
    <w:p w14:paraId="339F9D51" w14:textId="77777777" w:rsidR="006D3562" w:rsidRDefault="00304995">
      <w:pPr>
        <w:pStyle w:val="Heading5"/>
      </w:pPr>
      <w:r>
        <w:t xml:space="preserve">Screening/Selection Committee Procedures </w:t>
      </w:r>
    </w:p>
    <w:p w14:paraId="0D630DE9" w14:textId="77777777" w:rsidR="006D3562" w:rsidRDefault="00304995">
      <w:pPr>
        <w:ind w:firstLine="0"/>
      </w:pPr>
      <w:r>
        <w:t xml:space="preserve">The District seeks to employ qualified persons with a broad range of backgrounds and abilities who have the knowledge and experience to work effectively in a diverse environment.  The selection process is based on merit, and will extend to all candidates a fair, impartial examination of qualifications based on job-related criteria.  The District’s Recruitment and Hiring Procedures will include in its section on applicant screening by screening/selection committees the following provisions:  </w:t>
      </w:r>
    </w:p>
    <w:p w14:paraId="2C19632F" w14:textId="77777777" w:rsidR="006D3562" w:rsidRDefault="006D3562"/>
    <w:p w14:paraId="64FEDD1C" w14:textId="77777777" w:rsidR="006D3562" w:rsidRDefault="00304995">
      <w:pPr>
        <w:numPr>
          <w:ilvl w:val="0"/>
          <w:numId w:val="3"/>
        </w:numPr>
      </w:pPr>
      <w:r>
        <w:t>All screening or selection techniques, including the procedure for developing interview questions, and the selection process as a whole, will be:</w:t>
      </w:r>
    </w:p>
    <w:p w14:paraId="20756F9D" w14:textId="7AC19E45" w:rsidR="006D3562" w:rsidRDefault="00304995">
      <w:pPr>
        <w:numPr>
          <w:ilvl w:val="1"/>
          <w:numId w:val="3"/>
        </w:numPr>
      </w:pPr>
      <w:r>
        <w:t>Designed to ensure that, for all positions, meaningful consideration is given to the extent to which applicants demonstrate a sensitivity to and understanding of the diverse academic, socioeconomic, cultural, disability, and ethnic backgrounds of community college students;</w:t>
      </w:r>
      <w:r w:rsidR="00976B63">
        <w:t xml:space="preserve"> </w:t>
      </w:r>
      <w:r w:rsidR="00976B63">
        <w:rPr>
          <w:color w:val="FF0000"/>
        </w:rPr>
        <w:t xml:space="preserve">this consists of including a diversity question </w:t>
      </w:r>
      <w:r w:rsidR="005F3295">
        <w:rPr>
          <w:color w:val="FF0000"/>
        </w:rPr>
        <w:t xml:space="preserve">as part of the interview questions </w:t>
      </w:r>
      <w:r w:rsidR="00976B63">
        <w:rPr>
          <w:color w:val="FF0000"/>
        </w:rPr>
        <w:t xml:space="preserve">for all recruitments. </w:t>
      </w:r>
      <w:r>
        <w:t xml:space="preserve"> </w:t>
      </w:r>
    </w:p>
    <w:p w14:paraId="544797DA" w14:textId="77777777" w:rsidR="006D3562" w:rsidRDefault="00304995">
      <w:pPr>
        <w:numPr>
          <w:ilvl w:val="1"/>
          <w:numId w:val="3"/>
        </w:numPr>
      </w:pPr>
      <w:r>
        <w:t xml:space="preserve">Designed to ensure that for all faculty and administrative positions, meaningful consideration is given to the extent to which applicants demonstrate knowledge of </w:t>
      </w:r>
      <w:r>
        <w:lastRenderedPageBreak/>
        <w:t xml:space="preserve">multiculturalism, of training in cultural proficiency, and knowledge of the history and culture of underrepresented groups and groups that have experienced discrimination; </w:t>
      </w:r>
    </w:p>
    <w:p w14:paraId="59995A6A" w14:textId="77777777" w:rsidR="006D3562" w:rsidRDefault="00304995">
      <w:pPr>
        <w:numPr>
          <w:ilvl w:val="1"/>
          <w:numId w:val="3"/>
        </w:numPr>
      </w:pPr>
      <w:r>
        <w:t xml:space="preserve">Based solely on job-related criteria; and </w:t>
      </w:r>
    </w:p>
    <w:p w14:paraId="6B2E74A3" w14:textId="77777777" w:rsidR="006D3562" w:rsidRDefault="00304995">
      <w:pPr>
        <w:numPr>
          <w:ilvl w:val="1"/>
          <w:numId w:val="3"/>
        </w:numPr>
      </w:pPr>
      <w:r>
        <w:t xml:space="preserve">Designed to avoid an adverse impact, and monitored by means consistent with this section to detect and address adverse impact which does occur for any monitored group.  </w:t>
      </w:r>
    </w:p>
    <w:p w14:paraId="703D9323" w14:textId="77777777" w:rsidR="006D3562" w:rsidRDefault="00304995">
      <w:pPr>
        <w:numPr>
          <w:ilvl w:val="0"/>
          <w:numId w:val="3"/>
        </w:numPr>
      </w:pPr>
      <w:r>
        <w:t xml:space="preserve">When possible, every effort will be made, within the limits allowed by federal and state law, to ensure selection/screening committees include a diverse membership, which will bring a variety of perspectives to the assessment of applicant qualifications.  Selection/screening committees will be encouraged to include members from monitored groups.  </w:t>
      </w:r>
    </w:p>
    <w:p w14:paraId="0542A4B9" w14:textId="77777777" w:rsidR="006D3562" w:rsidRDefault="00304995">
      <w:pPr>
        <w:numPr>
          <w:ilvl w:val="0"/>
          <w:numId w:val="3"/>
        </w:numPr>
      </w:pPr>
      <w:r>
        <w:t>The equal employment opportunity officer should approve the makeup of selection/screening committees.  If the equal employment opportunity officer does not approve a selection/screening committee for lack of diversity, he or she should take necessary steps to remedy the lack of diversity.</w:t>
      </w:r>
    </w:p>
    <w:p w14:paraId="68B5FC2F" w14:textId="4B7D43BA" w:rsidR="006D3562" w:rsidRDefault="00304995">
      <w:pPr>
        <w:numPr>
          <w:ilvl w:val="0"/>
          <w:numId w:val="3"/>
        </w:numPr>
      </w:pPr>
      <w:r>
        <w:t>Before a person can serve on a selection/screening committee, he or she must receive equal employment opportunity and diversity training</w:t>
      </w:r>
      <w:r w:rsidR="00881AB5">
        <w:t xml:space="preserve"> </w:t>
      </w:r>
      <w:r w:rsidR="00881AB5">
        <w:rPr>
          <w:color w:val="FF0000"/>
        </w:rPr>
        <w:t>by the Human Resources department</w:t>
      </w:r>
      <w:r>
        <w:t>.</w:t>
      </w:r>
      <w:r w:rsidR="00881AB5">
        <w:t xml:space="preserve"> </w:t>
      </w:r>
    </w:p>
    <w:p w14:paraId="28989302" w14:textId="4B02B958" w:rsidR="006D3562" w:rsidRDefault="00304995">
      <w:pPr>
        <w:numPr>
          <w:ilvl w:val="0"/>
          <w:numId w:val="3"/>
        </w:numPr>
      </w:pPr>
      <w:r>
        <w:t>Interviews must include at least</w:t>
      </w:r>
      <w:r w:rsidR="00881AB5">
        <w:t xml:space="preserve"> </w:t>
      </w:r>
      <w:r w:rsidR="00881AB5">
        <w:rPr>
          <w:color w:val="FF0000"/>
        </w:rPr>
        <w:t xml:space="preserve">one </w:t>
      </w:r>
      <w:r>
        <w:t xml:space="preserve">question which assess the candidate’s understanding of and commitment to equal employment opportunity and his or her level of cultural proficiency.  Reference checks must include at least one question addressing such issues.  </w:t>
      </w:r>
    </w:p>
    <w:p w14:paraId="004C77D7" w14:textId="77777777" w:rsidR="006D3562" w:rsidRDefault="00304995">
      <w:pPr>
        <w:numPr>
          <w:ilvl w:val="0"/>
          <w:numId w:val="3"/>
        </w:numPr>
      </w:pPr>
      <w:r>
        <w:t xml:space="preserve">All screening materials must be approved for compliance with equal employment opportunity principles.  </w:t>
      </w:r>
    </w:p>
    <w:p w14:paraId="109E2ADB" w14:textId="77777777" w:rsidR="006D3562" w:rsidRDefault="00304995">
      <w:pPr>
        <w:numPr>
          <w:ilvl w:val="0"/>
          <w:numId w:val="3"/>
        </w:numPr>
      </w:pPr>
      <w:r>
        <w:t xml:space="preserve">Monitoring for adverse impact will occur at each of the following stages of the screening/selection committee process:  </w:t>
      </w:r>
    </w:p>
    <w:p w14:paraId="1EDECC6F" w14:textId="77777777" w:rsidR="006D3562" w:rsidRDefault="00304995">
      <w:pPr>
        <w:numPr>
          <w:ilvl w:val="1"/>
          <w:numId w:val="3"/>
        </w:numPr>
      </w:pPr>
      <w:r>
        <w:t xml:space="preserve">After the selection/screening committee has conducted the paper screening and prior to contacting any of the applicants for interviews.  Interviews cannot be scheduled until the applicant pool has been approved and cleared for adverse impact.  </w:t>
      </w:r>
    </w:p>
    <w:p w14:paraId="64557AFF" w14:textId="77777777" w:rsidR="006D3562" w:rsidRDefault="00304995">
      <w:pPr>
        <w:numPr>
          <w:ilvl w:val="1"/>
          <w:numId w:val="3"/>
        </w:numPr>
      </w:pPr>
      <w:r>
        <w:t xml:space="preserve">After the applicants have been interviewed and prior to forwarding finalists to the hiring administrator.  Finalists cannot be forwarded for hiring consideration until the applicant pool has been approved and cleared for adverse impact.  </w:t>
      </w:r>
    </w:p>
    <w:p w14:paraId="3E5C6F4A" w14:textId="77777777" w:rsidR="006D3562" w:rsidRDefault="00304995">
      <w:pPr>
        <w:numPr>
          <w:ilvl w:val="0"/>
          <w:numId w:val="3"/>
        </w:numPr>
      </w:pPr>
      <w:r>
        <w:t xml:space="preserve">If monitoring for adverse impact reveals that any selection technique or procedure has adversely impacted any monitored group, the chief executive officer or his/her designee will do the following:  </w:t>
      </w:r>
    </w:p>
    <w:p w14:paraId="7B263DE0" w14:textId="77777777" w:rsidR="006D3562" w:rsidRDefault="00304995">
      <w:pPr>
        <w:numPr>
          <w:ilvl w:val="1"/>
          <w:numId w:val="3"/>
        </w:numPr>
      </w:pPr>
      <w:r>
        <w:t xml:space="preserve">Suspend the selection process and take timely and effective steps to remedy the problem before the selection process resumes.  </w:t>
      </w:r>
    </w:p>
    <w:p w14:paraId="0520ABF8" w14:textId="77777777" w:rsidR="006D3562" w:rsidRDefault="00304995">
      <w:pPr>
        <w:numPr>
          <w:ilvl w:val="1"/>
          <w:numId w:val="3"/>
        </w:numPr>
      </w:pPr>
      <w:r>
        <w:t xml:space="preserve">When appropriate, assist the screening committee by discussing the overall composition of the applicant pool and the screening criteria or procedures, which have produced an adverse impact, provided that confidential information about individual candidates is not disclosed.  </w:t>
      </w:r>
    </w:p>
    <w:p w14:paraId="51720AA8" w14:textId="77777777" w:rsidR="006D3562" w:rsidRDefault="00304995">
      <w:pPr>
        <w:numPr>
          <w:ilvl w:val="1"/>
          <w:numId w:val="3"/>
        </w:numPr>
      </w:pPr>
      <w:r>
        <w:t xml:space="preserve">If adverse impact results from locally established qualifications beyond state minimum qualifications that have not been verified as job-related and consistent with business necessity, the use of such locally established qualifications will be immediately discontinued and any applicants eliminated on the basis of such qualifications will be placed back in the pool and continue to be considered during the hiring process.  </w:t>
      </w:r>
    </w:p>
    <w:p w14:paraId="1F0FA666" w14:textId="77777777" w:rsidR="006D3562" w:rsidRDefault="00304995">
      <w:pPr>
        <w:numPr>
          <w:ilvl w:val="1"/>
          <w:numId w:val="3"/>
        </w:numPr>
      </w:pPr>
      <w:r>
        <w:lastRenderedPageBreak/>
        <w:t xml:space="preserve">Where necessary, the position may be reopened at any time and a new selection process initiated in a way designed to avoid adverse impact.  </w:t>
      </w:r>
    </w:p>
    <w:p w14:paraId="366F68F4" w14:textId="77777777" w:rsidR="006D3562" w:rsidRDefault="00304995">
      <w:pPr>
        <w:numPr>
          <w:ilvl w:val="0"/>
          <w:numId w:val="3"/>
        </w:numPr>
      </w:pPr>
      <w:r>
        <w:t xml:space="preserve">The District will not designate or set aside particular positions to be filled by members of any group defined in terms of ethnic group identification, race, color, ancestry, national origin, age, sex, religion, sexual orientation, marital status, disability, or medical condition, or engage in any other practice, which would result in discriminatory or preferential treatment prohibited by state or federal law.  The District will not apply the </w:t>
      </w:r>
      <w:r>
        <w:rPr>
          <w:i/>
        </w:rPr>
        <w:t>Plan</w:t>
      </w:r>
      <w:r>
        <w:t xml:space="preserve"> in a rigid manner that has the purpose or effect of so discriminating.  </w:t>
      </w:r>
    </w:p>
    <w:p w14:paraId="6B1A2092" w14:textId="77777777" w:rsidR="006D3562" w:rsidRDefault="00304995">
      <w:pPr>
        <w:numPr>
          <w:ilvl w:val="0"/>
          <w:numId w:val="3"/>
        </w:numPr>
      </w:pPr>
      <w:r>
        <w:t xml:space="preserve">The governing board or its designee shall make all final hiring decisions based upon careful review of the candidate or candidates recommended through the screening/selection committee.  This includes the right to reject all candidates and to order further review or to reopen the position where necessary to achieve the objectives of the </w:t>
      </w:r>
      <w:r>
        <w:rPr>
          <w:i/>
        </w:rPr>
        <w:t>Plan</w:t>
      </w:r>
      <w:r>
        <w:t xml:space="preserve"> or to ensure equal employment opportunity.  </w:t>
      </w:r>
    </w:p>
    <w:p w14:paraId="64606943" w14:textId="77777777" w:rsidR="006D3562" w:rsidRDefault="00304995">
      <w:pPr>
        <w:numPr>
          <w:ilvl w:val="0"/>
          <w:numId w:val="3"/>
        </w:numPr>
      </w:pPr>
      <w:r>
        <w:t xml:space="preserve">The District will review the pattern of its hiring decisions over time, and if it determines that those patterns do not meet the objectives of the </w:t>
      </w:r>
      <w:r>
        <w:rPr>
          <w:i/>
        </w:rPr>
        <w:t>Plan</w:t>
      </w:r>
      <w:r>
        <w:t xml:space="preserve">, the district will request the Equal Employment Opportunity Advisory Committee to recommend new methods to meet the </w:t>
      </w:r>
      <w:r>
        <w:rPr>
          <w:i/>
        </w:rPr>
        <w:t>Plan</w:t>
      </w:r>
      <w:r>
        <w:t xml:space="preserve"> objectives, or if necessary, to modify the </w:t>
      </w:r>
      <w:r>
        <w:rPr>
          <w:i/>
        </w:rPr>
        <w:t>Plan</w:t>
      </w:r>
      <w:r>
        <w:t xml:space="preserve"> itself to ensure equal employment opportunity.</w:t>
      </w:r>
    </w:p>
    <w:p w14:paraId="61B322A7" w14:textId="77777777" w:rsidR="006D3562" w:rsidRDefault="00304995">
      <w:pPr>
        <w:pStyle w:val="Heading1"/>
      </w:pPr>
      <w:bookmarkStart w:id="26" w:name="_lnxbz9" w:colFirst="0" w:colLast="0"/>
      <w:bookmarkEnd w:id="26"/>
      <w:r>
        <w:t xml:space="preserve"> Additional Steps to Remedy Significant Underrepresentation</w:t>
      </w:r>
    </w:p>
    <w:p w14:paraId="30454F6A" w14:textId="77777777" w:rsidR="006D3562" w:rsidRDefault="00304995">
      <w:pPr>
        <w:ind w:firstLine="0"/>
      </w:pPr>
      <w:r>
        <w:t>In an earlier section, the District had identified particular monitored groups that are significantly underrepresented with respect to one or more job categories. In order to address these instances of significant underrepresentation, the District will take the following steps:</w:t>
      </w:r>
    </w:p>
    <w:p w14:paraId="6E045AD0" w14:textId="77777777" w:rsidR="006D3562" w:rsidRDefault="00304995">
      <w:pPr>
        <w:numPr>
          <w:ilvl w:val="0"/>
          <w:numId w:val="5"/>
        </w:numPr>
      </w:pPr>
      <w:r>
        <w:t xml:space="preserve">The District will request that the Equal Employment Opportunity Advisory Committee, in conjunction with appropriate human resources staff, review the District’s recruitment procedures and make recommendations on modifications that would address the underrepresentation. </w:t>
      </w:r>
    </w:p>
    <w:p w14:paraId="381CDE71" w14:textId="77777777" w:rsidR="006D3562" w:rsidRDefault="00304995">
      <w:pPr>
        <w:numPr>
          <w:ilvl w:val="0"/>
          <w:numId w:val="5"/>
        </w:numPr>
      </w:pPr>
      <w:r>
        <w:t xml:space="preserve">The District will increase the advertising and recruitment budget for a three-year period to ensure that recruitment is broad and inclusive.  </w:t>
      </w:r>
    </w:p>
    <w:p w14:paraId="468E58B6" w14:textId="77777777" w:rsidR="006D3562" w:rsidRDefault="00304995">
      <w:pPr>
        <w:numPr>
          <w:ilvl w:val="0"/>
          <w:numId w:val="5"/>
        </w:numPr>
      </w:pPr>
      <w:r>
        <w:t>The District will require that the responsible administrator for the division or department where the significant underrepresentation occurs develop, in conjunction with the equal employment opportunity officer, a recruitment and hiring program to assist in addressing the significant underrepresentation.  The plan will include, but is not limited to:</w:t>
      </w:r>
    </w:p>
    <w:p w14:paraId="5DEE18C7" w14:textId="77777777" w:rsidR="006D3562" w:rsidRDefault="00304995">
      <w:pPr>
        <w:numPr>
          <w:ilvl w:val="1"/>
          <w:numId w:val="5"/>
        </w:numPr>
      </w:pPr>
      <w:r>
        <w:t>additional locations or resources to advertise positions that would likely attract candidates from the significantly underrepresented groups;</w:t>
      </w:r>
    </w:p>
    <w:p w14:paraId="12398242" w14:textId="77777777" w:rsidR="006D3562" w:rsidRDefault="00304995">
      <w:pPr>
        <w:numPr>
          <w:ilvl w:val="1"/>
          <w:numId w:val="5"/>
        </w:numPr>
      </w:pPr>
      <w:r>
        <w:t>promotion of curricular offerings that would assist in attracting candidates from significantly underrepresented groups;</w:t>
      </w:r>
    </w:p>
    <w:p w14:paraId="4346CA09" w14:textId="77777777" w:rsidR="006D3562" w:rsidRDefault="00304995">
      <w:pPr>
        <w:numPr>
          <w:ilvl w:val="1"/>
          <w:numId w:val="5"/>
        </w:numPr>
      </w:pPr>
      <w:r>
        <w:t>additional trainings for current faculty and staff on the value of a diverse workforce; and</w:t>
      </w:r>
    </w:p>
    <w:p w14:paraId="0DC18D9E" w14:textId="77777777" w:rsidR="006D3562" w:rsidRDefault="00304995">
      <w:pPr>
        <w:numPr>
          <w:ilvl w:val="1"/>
          <w:numId w:val="5"/>
        </w:numPr>
      </w:pPr>
      <w:r>
        <w:t>recommended changes to the job posting and screening criteria, including interview questions, which may reasonably be expected to attract candidates from the significantly underrepresented group.</w:t>
      </w:r>
    </w:p>
    <w:p w14:paraId="5562B1C6" w14:textId="77777777" w:rsidR="006D3562" w:rsidRDefault="00304995">
      <w:pPr>
        <w:numPr>
          <w:ilvl w:val="0"/>
          <w:numId w:val="5"/>
        </w:numPr>
      </w:pPr>
      <w:r>
        <w:lastRenderedPageBreak/>
        <w:t xml:space="preserve">The District will develop and implement an intern program where graduate students will be provided the opportunity to co-teach a class offered by the District.  The intern program will be designed to interest graduate students in teaching at community colleges and provide them with teaching experience.  The program will be designed to provide a diverse group of students with this opportunity. </w:t>
      </w:r>
    </w:p>
    <w:p w14:paraId="464AEECB" w14:textId="77777777" w:rsidR="006D3562" w:rsidRDefault="00304995">
      <w:pPr>
        <w:numPr>
          <w:ilvl w:val="0"/>
          <w:numId w:val="5"/>
        </w:numPr>
      </w:pPr>
      <w:r>
        <w:t>The District will actively monitor the representation rate of each group, which was identified as being significantly underrepresented in one or more categories.  If significant underrepresentation persists for a particular group in the job category in question, after the measures described above have been in place for a period of at least three years, the District will:</w:t>
      </w:r>
    </w:p>
    <w:p w14:paraId="43B7B0DF" w14:textId="77777777" w:rsidR="006D3562" w:rsidRDefault="00304995">
      <w:pPr>
        <w:numPr>
          <w:ilvl w:val="1"/>
          <w:numId w:val="5"/>
        </w:numPr>
      </w:pPr>
      <w:r>
        <w:t xml:space="preserve">Review each locally established “required,” “desired,” or “preferred” qualification being used to screen applicants for positions in the job category to determine if it is job-related and consistent with business necessity through a process meeting the requirements of federal law.  </w:t>
      </w:r>
    </w:p>
    <w:p w14:paraId="79092DA8" w14:textId="77777777" w:rsidR="006D3562" w:rsidRDefault="00304995">
      <w:pPr>
        <w:numPr>
          <w:ilvl w:val="1"/>
          <w:numId w:val="5"/>
        </w:numPr>
      </w:pPr>
      <w:r>
        <w:t xml:space="preserve">Discontinue the use of any locally established qualification that is not found to satisfy the requirements set forth in the previous paragraph and continue using qualification standards meeting the requirements in the previous paragraph only where no alternative qualification standard is reasonably available which would select for the same characteristics, meet the requirements of the previous paragraph, and be expected to have a less exclusionary effect.  </w:t>
      </w:r>
    </w:p>
    <w:p w14:paraId="70296D48" w14:textId="77777777" w:rsidR="006D3562" w:rsidRDefault="00304995">
      <w:pPr>
        <w:numPr>
          <w:ilvl w:val="1"/>
          <w:numId w:val="5"/>
        </w:numPr>
      </w:pPr>
      <w:r>
        <w:t xml:space="preserve">Significantly increase the recruitment budget for another three years. </w:t>
      </w:r>
    </w:p>
    <w:p w14:paraId="005248B0" w14:textId="77777777" w:rsidR="006D3562" w:rsidRDefault="00304995">
      <w:pPr>
        <w:numPr>
          <w:ilvl w:val="1"/>
          <w:numId w:val="5"/>
        </w:numPr>
      </w:pPr>
      <w:r>
        <w:t>Develop a recruitment committee composed of the Superintendent/President, the Chief Human Resources Officer, the dean or responsible administrator for the division or department where the significant underrepresentation persists and members of the Equal Employment Opportunity Advisory Committee to review the effectiveness of the recruitment and hiring program described in section 3 above.  The committee will provide recommendations to modify the recruitment and hiring program to better address the significant underrepresentation.  The college president will be evaluated on his/her ability to successfully implement the recruitment and hiring program.</w:t>
      </w:r>
    </w:p>
    <w:p w14:paraId="6FBB4035" w14:textId="77777777" w:rsidR="006D3562" w:rsidRDefault="00304995">
      <w:pPr>
        <w:pStyle w:val="Heading1"/>
      </w:pPr>
      <w:bookmarkStart w:id="27" w:name="_35nkun2" w:colFirst="0" w:colLast="0"/>
      <w:bookmarkEnd w:id="27"/>
      <w:r>
        <w:t xml:space="preserve"> Other Measures Necessary to Further EEO</w:t>
      </w:r>
    </w:p>
    <w:p w14:paraId="7D9B1AE7" w14:textId="77777777" w:rsidR="006D3562" w:rsidRDefault="00304995">
      <w:pPr>
        <w:ind w:firstLine="0"/>
      </w:pPr>
      <w:r>
        <w:t xml:space="preserve">The District recognizes that multiple approaches are appropriate to fulfill its mission of ensuring equal employment opportunity and the creation of a diverse workforce.  Equal employment opportunity means that all qualified individuals have a full and fair opportunity to compete for hiring and promotion and to enjoy the benefits of employment with the District.  Equal employment opportunity should exist at all levels and in all job categories.  Ensuring equal employment opportunity also involves creating an environment that fosters cooperation, acceptance, democracy, and free expression of ideas and is welcoming to men and women, persons with disabilities, and individuals from all ethnic and other groups protected from discrimination.  To that end, in addition to the steps to address underrepresentation and/or significant underrepresentation, the District will implement a diversity program.  Having a campus that has accepted principles of diversity and multiculturalism can make </w:t>
      </w:r>
      <w:r>
        <w:lastRenderedPageBreak/>
        <w:t xml:space="preserve">implementation and maintenance of an effective equal employment opportunity program much easier.  For that reason, institutionalizing a diversity program that is well planned out, well funded, and supported by the leadership of the District can be of great value.  The District will sponsor cultural events and speakers on issues dealing with diversity, and explore how to infuse diversity into the classroom and curriculum.  The District will promote the concept of cultural proficiency and it will develop an evaluation form that integrates diversity into the evaluation of employees.  The District will also promote learning opportunities and personal growth in the area of diversity and evaluate how the physical environment can be responsive to its diverse employee and student populations.  In implementing such methods, the District may do the following:  </w:t>
      </w:r>
    </w:p>
    <w:p w14:paraId="4263FC7D" w14:textId="77777777" w:rsidR="006D3562" w:rsidRDefault="00304995">
      <w:pPr>
        <w:numPr>
          <w:ilvl w:val="0"/>
          <w:numId w:val="7"/>
        </w:numPr>
      </w:pPr>
      <w:r>
        <w:t xml:space="preserve">Establish a formal diversity initiative that is part of the structure of the District and that will be adequately funded and supported by the District and campus leadership. </w:t>
      </w:r>
    </w:p>
    <w:p w14:paraId="10DA28E5" w14:textId="77777777" w:rsidR="006D3562" w:rsidRDefault="00304995">
      <w:pPr>
        <w:numPr>
          <w:ilvl w:val="0"/>
          <w:numId w:val="7"/>
        </w:numPr>
      </w:pPr>
      <w:r>
        <w:t>The District EEO advisory committee will work with the Equity Committee to develop an implementation strategy and stated goals.</w:t>
      </w:r>
    </w:p>
    <w:p w14:paraId="1C5F98BC" w14:textId="77777777" w:rsidR="006D3562" w:rsidRDefault="00304995">
      <w:pPr>
        <w:numPr>
          <w:ilvl w:val="0"/>
          <w:numId w:val="7"/>
        </w:numPr>
      </w:pPr>
      <w:r>
        <w:t xml:space="preserve">Conduct campus climate studies to identify hidden barriers.  </w:t>
      </w:r>
    </w:p>
    <w:p w14:paraId="1A7318F9" w14:textId="77777777" w:rsidR="006D3562" w:rsidRDefault="00304995">
      <w:pPr>
        <w:numPr>
          <w:ilvl w:val="0"/>
          <w:numId w:val="7"/>
        </w:numPr>
      </w:pPr>
      <w:r>
        <w:t xml:space="preserve">Include guest speakers from underrepresented groups who are in leadership positions and who may inspire students and employees alike.  </w:t>
      </w:r>
    </w:p>
    <w:p w14:paraId="4C91D688" w14:textId="77777777" w:rsidR="006D3562" w:rsidRDefault="00304995">
      <w:pPr>
        <w:numPr>
          <w:ilvl w:val="0"/>
          <w:numId w:val="7"/>
        </w:numPr>
      </w:pPr>
      <w:r>
        <w:t>Highlight the District’s equal employment opportunity and diversity policies in job announcements and in its recruitment, marketing, and other publications.</w:t>
      </w:r>
    </w:p>
    <w:p w14:paraId="11E00397" w14:textId="77777777" w:rsidR="006D3562" w:rsidRDefault="00304995">
      <w:pPr>
        <w:numPr>
          <w:ilvl w:val="0"/>
          <w:numId w:val="7"/>
        </w:numPr>
      </w:pPr>
      <w:r>
        <w:t xml:space="preserve">Conduct diversity dialogues, forums, and cross-cultural workshops.  </w:t>
      </w:r>
    </w:p>
    <w:p w14:paraId="59F665B6" w14:textId="77777777" w:rsidR="006D3562" w:rsidRDefault="00304995">
      <w:pPr>
        <w:numPr>
          <w:ilvl w:val="0"/>
          <w:numId w:val="7"/>
        </w:numPr>
      </w:pPr>
      <w:r>
        <w:t xml:space="preserve">Work with the Equity Committee to assist in the development of a “Diversity Instructional Tool Kit” as a resource for faculty interested in infusing diversity and multiculturalism into their instruction or services to students.  </w:t>
      </w:r>
    </w:p>
    <w:p w14:paraId="5CA8D740" w14:textId="77777777" w:rsidR="006D3562" w:rsidRDefault="00304995">
      <w:pPr>
        <w:numPr>
          <w:ilvl w:val="0"/>
          <w:numId w:val="7"/>
        </w:numPr>
      </w:pPr>
      <w:r>
        <w:t xml:space="preserve">Review and revise District publications and other marketing tools to reflect diversity in pictures, graphics, and text to project an inclusive image.  </w:t>
      </w:r>
    </w:p>
    <w:p w14:paraId="54568DD0" w14:textId="77777777" w:rsidR="006D3562" w:rsidRDefault="00304995">
      <w:pPr>
        <w:numPr>
          <w:ilvl w:val="0"/>
          <w:numId w:val="7"/>
        </w:numPr>
      </w:pPr>
      <w:r>
        <w:t>Recognize and value staff and faculty who have promoted diversity and equal employment opportunity principles by awarding a yearly diversity recognition award</w:t>
      </w:r>
    </w:p>
    <w:p w14:paraId="178B3D0E" w14:textId="77777777" w:rsidR="006D3562" w:rsidRDefault="00304995">
      <w:pPr>
        <w:numPr>
          <w:ilvl w:val="0"/>
          <w:numId w:val="7"/>
        </w:numPr>
      </w:pPr>
      <w:r>
        <w:t>Offer a series of EEO/diversity workshops during convocation and classified staff development days.</w:t>
      </w:r>
    </w:p>
    <w:p w14:paraId="53B2096B" w14:textId="77777777" w:rsidR="006D3562" w:rsidRDefault="00304995">
      <w:pPr>
        <w:numPr>
          <w:ilvl w:val="0"/>
          <w:numId w:val="7"/>
        </w:numPr>
      </w:pPr>
      <w:r>
        <w:t xml:space="preserve">Evaluate administrators on their efforts to meet the District’s equal employment opportunity and diversity efforts.  </w:t>
      </w:r>
    </w:p>
    <w:p w14:paraId="702024B6" w14:textId="77777777" w:rsidR="006D3562" w:rsidRDefault="00304995">
      <w:pPr>
        <w:numPr>
          <w:ilvl w:val="0"/>
          <w:numId w:val="7"/>
        </w:numPr>
      </w:pPr>
      <w:r>
        <w:t xml:space="preserve">Establish an “Equal Employment Opportunity and Diversity” online presence by highlighting the District’s diversity and equal employment opportunity, ADA, sexual harassment and nondiscrimination policies, procedures and programs on the District’s website.  The website will also list contact persons for further information on all of these topics.  </w:t>
      </w:r>
    </w:p>
    <w:p w14:paraId="1C2D47F7" w14:textId="77777777" w:rsidR="006D3562" w:rsidRDefault="00304995">
      <w:pPr>
        <w:numPr>
          <w:ilvl w:val="0"/>
          <w:numId w:val="7"/>
        </w:numPr>
      </w:pPr>
      <w:r>
        <w:t xml:space="preserve">Promote sabbaticals that will assist the District in achieving its equal employment opportunity and diversity objectives.  </w:t>
      </w:r>
    </w:p>
    <w:p w14:paraId="102E8D4D" w14:textId="77777777" w:rsidR="006D3562" w:rsidRDefault="00304995">
      <w:pPr>
        <w:numPr>
          <w:ilvl w:val="0"/>
          <w:numId w:val="7"/>
        </w:numPr>
      </w:pPr>
      <w:r>
        <w:t xml:space="preserve">Promote various cultural celebrations on campus.  </w:t>
      </w:r>
    </w:p>
    <w:p w14:paraId="64EF69C9" w14:textId="77777777" w:rsidR="006D3562" w:rsidRDefault="00304995">
      <w:pPr>
        <w:numPr>
          <w:ilvl w:val="0"/>
          <w:numId w:val="7"/>
        </w:numPr>
      </w:pPr>
      <w:r>
        <w:t>Recognize multilingualism and knowledge of multiculturalism as a desired, and when appropriate, required skill and qualification for community college employees.</w:t>
      </w:r>
    </w:p>
    <w:p w14:paraId="4FBA214E" w14:textId="77777777" w:rsidR="006D3562" w:rsidRDefault="00304995">
      <w:pPr>
        <w:numPr>
          <w:ilvl w:val="0"/>
          <w:numId w:val="7"/>
        </w:numPr>
      </w:pPr>
      <w:r>
        <w:t xml:space="preserve">Ensure that top administrative staff support diversity objectives and that the diversity and/or equal employment opportunity officer position is maintained as a high-level supervisory position.  </w:t>
      </w:r>
    </w:p>
    <w:p w14:paraId="329C8CA5" w14:textId="77777777" w:rsidR="006D3562" w:rsidRDefault="00304995">
      <w:pPr>
        <w:numPr>
          <w:ilvl w:val="0"/>
          <w:numId w:val="7"/>
        </w:numPr>
      </w:pPr>
      <w:r>
        <w:lastRenderedPageBreak/>
        <w:t>Seek direct contact with student, professional, community and other organizations that represent the diverse community we serve.  These organizations can serve as resources for referring potential candidates.</w:t>
      </w:r>
    </w:p>
    <w:p w14:paraId="502E1A39" w14:textId="77777777" w:rsidR="006D3562" w:rsidRDefault="006D3562"/>
    <w:p w14:paraId="13B0E649" w14:textId="77777777" w:rsidR="006D3562" w:rsidRDefault="006D3562"/>
    <w:p w14:paraId="3CC94A19" w14:textId="77777777" w:rsidR="006D3562" w:rsidRDefault="00304995">
      <w:pPr>
        <w:pStyle w:val="Heading1"/>
      </w:pPr>
      <w:bookmarkStart w:id="28" w:name="_1ksv4uv" w:colFirst="0" w:colLast="0"/>
      <w:bookmarkEnd w:id="28"/>
      <w:r>
        <w:t xml:space="preserve"> Annual Certification to Chancellor’s Office</w:t>
      </w:r>
    </w:p>
    <w:p w14:paraId="112C706F" w14:textId="77777777" w:rsidR="006D3562" w:rsidRDefault="00304995">
      <w:pPr>
        <w:ind w:firstLine="0"/>
      </w:pPr>
      <w:r>
        <w:t>Annually the District shall certify to the state Chancellor’s Office that it has timely complied with each of the following requirements of Title 5:</w:t>
      </w:r>
    </w:p>
    <w:p w14:paraId="70E21382" w14:textId="77777777" w:rsidR="006D3562" w:rsidRDefault="00304995">
      <w:pPr>
        <w:numPr>
          <w:ilvl w:val="0"/>
          <w:numId w:val="9"/>
        </w:numPr>
      </w:pPr>
      <w:r>
        <w:t>Recorded, reviewed, and reported the data required regarding qualified applicant pools;</w:t>
      </w:r>
    </w:p>
    <w:p w14:paraId="2C13637B" w14:textId="77777777" w:rsidR="006D3562" w:rsidRDefault="00304995">
      <w:pPr>
        <w:numPr>
          <w:ilvl w:val="0"/>
          <w:numId w:val="9"/>
        </w:numPr>
      </w:pPr>
      <w:r>
        <w:t>Reviewed and updated, as needed, the strategies component of the District’s EEO plan; and</w:t>
      </w:r>
    </w:p>
    <w:p w14:paraId="7EDC25E5" w14:textId="77777777" w:rsidR="006D3562" w:rsidRDefault="00304995">
      <w:pPr>
        <w:numPr>
          <w:ilvl w:val="0"/>
          <w:numId w:val="9"/>
        </w:numPr>
      </w:pPr>
      <w:r>
        <w:t>Investigated and appropriately responded to formal harassment and discrimination complaints filed pursuant to Title 5 (commencing with section 59300).</w:t>
      </w:r>
    </w:p>
    <w:p w14:paraId="5EA6B594" w14:textId="77777777" w:rsidR="006D3562" w:rsidRDefault="00304995">
      <w:pPr>
        <w:pStyle w:val="Heading1"/>
      </w:pPr>
      <w:bookmarkStart w:id="29" w:name="_44sinio" w:colFirst="0" w:colLast="0"/>
      <w:bookmarkEnd w:id="29"/>
      <w:r>
        <w:t xml:space="preserve"> Persons with Disabilities: Accommodations</w:t>
      </w:r>
    </w:p>
    <w:p w14:paraId="3C90E47A" w14:textId="77777777" w:rsidR="006D3562" w:rsidRDefault="00304995">
      <w:pPr>
        <w:numPr>
          <w:ilvl w:val="0"/>
          <w:numId w:val="8"/>
        </w:numPr>
      </w:pPr>
      <w:r>
        <w:rPr>
          <w:i/>
        </w:rPr>
        <w:t xml:space="preserve">Reasonable Accommodations </w:t>
      </w:r>
    </w:p>
    <w:p w14:paraId="1D9A03E0" w14:textId="77777777" w:rsidR="006D3562" w:rsidRDefault="00304995">
      <w:pPr>
        <w:ind w:left="720" w:firstLine="0"/>
      </w:pPr>
      <w:r>
        <w:t xml:space="preserve">Applicants and employees with disabilities shall receive reasonable accommodations consistent with the requirements of Government Code, sections 11135 et seq. and 12940(m); section 504 of the Rehabilitation Act of 1973; and the Americans with Disabilities Act.  Such accommodations may include, but are not limited to, job site modifications, job restructuring, part-time work schedules, flexible scheduling, reassignment to a reasonably equivalent vacant position, adaptive equipment, and auxiliary aides such as readers, interpreters, and note takers.  </w:t>
      </w:r>
    </w:p>
    <w:p w14:paraId="38935CE7" w14:textId="77777777" w:rsidR="006D3562" w:rsidRDefault="006D3562">
      <w:pPr>
        <w:ind w:left="720" w:firstLine="0"/>
      </w:pPr>
    </w:p>
    <w:p w14:paraId="085FCA0F" w14:textId="77777777" w:rsidR="006D3562" w:rsidRDefault="00304995">
      <w:pPr>
        <w:ind w:left="720" w:firstLine="0"/>
      </w:pPr>
      <w:r>
        <w:t xml:space="preserve">The ADA coordinator is responsible for handling requests for accommodations from current employees. The Office of Human Resources is responsible for handling requests from applicants seeking such accommodations during the application process. Requests can be made on the “Request for Reasonable Accommodations” form.  </w:t>
      </w:r>
    </w:p>
    <w:p w14:paraId="5DD76781" w14:textId="77777777" w:rsidR="006D3562" w:rsidRDefault="006D3562">
      <w:pPr>
        <w:ind w:left="720" w:firstLine="0"/>
        <w:rPr>
          <w:i/>
        </w:rPr>
      </w:pPr>
    </w:p>
    <w:p w14:paraId="2BAAB9B3" w14:textId="77777777" w:rsidR="006D3562" w:rsidRDefault="00304995">
      <w:pPr>
        <w:numPr>
          <w:ilvl w:val="0"/>
          <w:numId w:val="8"/>
        </w:numPr>
      </w:pPr>
      <w:r>
        <w:rPr>
          <w:i/>
        </w:rPr>
        <w:t>Procedures When Underrepresentation is Found</w:t>
      </w:r>
    </w:p>
    <w:p w14:paraId="4FA2C8D7" w14:textId="77777777" w:rsidR="006D3562" w:rsidRDefault="00304995">
      <w:pPr>
        <w:ind w:left="720" w:firstLine="0"/>
      </w:pPr>
      <w:r>
        <w:t xml:space="preserve">When persons with disabilities are found to be significantly underrepresented, measures required in this </w:t>
      </w:r>
      <w:r>
        <w:rPr>
          <w:i/>
        </w:rPr>
        <w:t>Plan</w:t>
      </w:r>
      <w:r>
        <w:t xml:space="preserve"> will be implemented.  </w:t>
      </w:r>
    </w:p>
    <w:p w14:paraId="32FFBE84" w14:textId="77777777" w:rsidR="006D3562" w:rsidRDefault="006D3562">
      <w:pPr>
        <w:ind w:left="720" w:firstLine="0"/>
      </w:pPr>
    </w:p>
    <w:p w14:paraId="183CA2B3" w14:textId="77777777" w:rsidR="006D3562" w:rsidRDefault="00304995">
      <w:pPr>
        <w:numPr>
          <w:ilvl w:val="0"/>
          <w:numId w:val="8"/>
        </w:numPr>
      </w:pPr>
      <w:r>
        <w:t xml:space="preserve"> </w:t>
      </w:r>
      <w:r>
        <w:rPr>
          <w:i/>
        </w:rPr>
        <w:t>Analysis of Workforce and Applicant Data</w:t>
      </w:r>
    </w:p>
    <w:p w14:paraId="693A7136" w14:textId="77777777" w:rsidR="006D3562" w:rsidRDefault="00304995">
      <w:pPr>
        <w:ind w:left="720" w:firstLine="0"/>
      </w:pPr>
      <w:r>
        <w:t>Since an employee’s disability status may change during their service, every three years the college will survey current employees to collect updated information on disability status.</w:t>
      </w:r>
    </w:p>
    <w:p w14:paraId="6DC33662" w14:textId="77777777" w:rsidR="006366B5" w:rsidRDefault="00304995" w:rsidP="006366B5">
      <w:pPr>
        <w:pStyle w:val="Heading1"/>
      </w:pPr>
      <w:bookmarkStart w:id="30" w:name="_2jxsxqh" w:colFirst="0" w:colLast="0"/>
      <w:bookmarkStart w:id="31" w:name="_z337ya" w:colFirst="0" w:colLast="0"/>
      <w:bookmarkEnd w:id="30"/>
      <w:bookmarkEnd w:id="31"/>
      <w:r>
        <w:br w:type="page"/>
      </w:r>
      <w:r w:rsidR="006366B5">
        <w:lastRenderedPageBreak/>
        <w:t>Appendix A</w:t>
      </w:r>
    </w:p>
    <w:p w14:paraId="750A4B67" w14:textId="77777777" w:rsidR="006366B5" w:rsidRDefault="006366B5" w:rsidP="006366B5">
      <w:pPr>
        <w:pStyle w:val="Heading5"/>
      </w:pPr>
      <w:r>
        <w:t>Community Organizations &amp; Contact Information</w:t>
      </w:r>
    </w:p>
    <w:p w14:paraId="26FBADB9" w14:textId="77777777" w:rsidR="006366B5" w:rsidRDefault="006366B5" w:rsidP="006366B5">
      <w:pPr>
        <w:ind w:firstLine="0"/>
        <w:rPr>
          <w:b/>
          <w:sz w:val="24"/>
          <w:szCs w:val="24"/>
        </w:rPr>
      </w:pPr>
    </w:p>
    <w:p w14:paraId="20445D10" w14:textId="77777777" w:rsidR="006366B5" w:rsidRPr="004D070E" w:rsidRDefault="006366B5" w:rsidP="006366B5">
      <w:pPr>
        <w:ind w:firstLine="0"/>
        <w:rPr>
          <w:b/>
          <w:sz w:val="24"/>
          <w:szCs w:val="24"/>
        </w:rPr>
      </w:pPr>
      <w:r>
        <w:rPr>
          <w:b/>
          <w:sz w:val="24"/>
          <w:szCs w:val="24"/>
        </w:rPr>
        <w:t>American Association University Women</w:t>
      </w:r>
    </w:p>
    <w:p w14:paraId="79B2F3E5" w14:textId="77777777" w:rsidR="006366B5" w:rsidRDefault="006366B5" w:rsidP="006366B5">
      <w:pPr>
        <w:ind w:firstLine="0"/>
      </w:pPr>
      <w:r>
        <w:t>PO Box 1528</w:t>
      </w:r>
    </w:p>
    <w:p w14:paraId="61438429" w14:textId="77777777" w:rsidR="006366B5" w:rsidRDefault="006366B5" w:rsidP="006366B5">
      <w:pPr>
        <w:ind w:firstLine="0"/>
      </w:pPr>
      <w:r>
        <w:t>Morgan Hill, CA 95038</w:t>
      </w:r>
    </w:p>
    <w:p w14:paraId="76320F5A" w14:textId="77777777" w:rsidR="006366B5" w:rsidRDefault="006366B5" w:rsidP="006366B5">
      <w:pPr>
        <w:ind w:firstLine="0"/>
      </w:pPr>
    </w:p>
    <w:p w14:paraId="7983F690" w14:textId="77777777" w:rsidR="006366B5" w:rsidRDefault="006366B5" w:rsidP="006366B5">
      <w:pPr>
        <w:ind w:firstLine="0"/>
        <w:rPr>
          <w:b/>
          <w:sz w:val="24"/>
          <w:szCs w:val="24"/>
        </w:rPr>
      </w:pPr>
      <w:r>
        <w:rPr>
          <w:b/>
          <w:sz w:val="24"/>
          <w:szCs w:val="24"/>
        </w:rPr>
        <w:t xml:space="preserve">Hope Services </w:t>
      </w:r>
    </w:p>
    <w:p w14:paraId="5696F0B7" w14:textId="77777777" w:rsidR="006366B5" w:rsidRPr="004D070E" w:rsidRDefault="006366B5" w:rsidP="006366B5">
      <w:pPr>
        <w:ind w:firstLine="0"/>
        <w:rPr>
          <w:sz w:val="24"/>
          <w:szCs w:val="24"/>
        </w:rPr>
      </w:pPr>
      <w:r w:rsidRPr="004D070E">
        <w:rPr>
          <w:sz w:val="24"/>
          <w:szCs w:val="24"/>
        </w:rPr>
        <w:t>8855 Murray Avenue</w:t>
      </w:r>
    </w:p>
    <w:p w14:paraId="779D86CD" w14:textId="77777777" w:rsidR="006366B5" w:rsidRDefault="006366B5" w:rsidP="006366B5">
      <w:pPr>
        <w:ind w:firstLine="0"/>
        <w:rPr>
          <w:sz w:val="24"/>
          <w:szCs w:val="24"/>
        </w:rPr>
      </w:pPr>
      <w:r w:rsidRPr="004D070E">
        <w:rPr>
          <w:sz w:val="24"/>
          <w:szCs w:val="24"/>
        </w:rPr>
        <w:t>Gilroy, CA 95020</w:t>
      </w:r>
    </w:p>
    <w:p w14:paraId="71495D02" w14:textId="77777777" w:rsidR="006366B5" w:rsidRPr="004D070E" w:rsidRDefault="006366B5" w:rsidP="006366B5">
      <w:pPr>
        <w:ind w:firstLine="0"/>
        <w:rPr>
          <w:sz w:val="24"/>
          <w:szCs w:val="24"/>
        </w:rPr>
      </w:pPr>
      <w:r>
        <w:rPr>
          <w:sz w:val="24"/>
          <w:szCs w:val="24"/>
        </w:rPr>
        <w:t>(408) 842-0334</w:t>
      </w:r>
    </w:p>
    <w:p w14:paraId="2681FD5B" w14:textId="77777777" w:rsidR="006366B5" w:rsidRDefault="006366B5" w:rsidP="006366B5">
      <w:pPr>
        <w:ind w:firstLine="0"/>
        <w:rPr>
          <w:b/>
          <w:sz w:val="24"/>
          <w:szCs w:val="24"/>
        </w:rPr>
      </w:pPr>
    </w:p>
    <w:p w14:paraId="63E147A0" w14:textId="77777777" w:rsidR="006366B5" w:rsidRDefault="006366B5" w:rsidP="006366B5">
      <w:pPr>
        <w:ind w:firstLine="0"/>
        <w:rPr>
          <w:b/>
          <w:sz w:val="24"/>
          <w:szCs w:val="24"/>
        </w:rPr>
      </w:pPr>
      <w:r>
        <w:rPr>
          <w:b/>
          <w:sz w:val="24"/>
          <w:szCs w:val="24"/>
        </w:rPr>
        <w:t>Santa Clara County Social Services</w:t>
      </w:r>
    </w:p>
    <w:p w14:paraId="5485AE79" w14:textId="77777777" w:rsidR="006366B5" w:rsidRDefault="006366B5" w:rsidP="006366B5">
      <w:pPr>
        <w:ind w:firstLine="0"/>
      </w:pPr>
      <w:r>
        <w:t>379 Tomkins Court</w:t>
      </w:r>
    </w:p>
    <w:p w14:paraId="278340A2" w14:textId="77777777" w:rsidR="006366B5" w:rsidRDefault="006366B5" w:rsidP="006366B5">
      <w:pPr>
        <w:ind w:firstLine="0"/>
      </w:pPr>
      <w:r>
        <w:t>Gilroy, CA 95020</w:t>
      </w:r>
    </w:p>
    <w:p w14:paraId="7153572C" w14:textId="77777777" w:rsidR="006366B5" w:rsidRDefault="006366B5" w:rsidP="006366B5">
      <w:pPr>
        <w:spacing w:after="240"/>
        <w:ind w:firstLine="0"/>
      </w:pPr>
      <w:r>
        <w:t>(408) 683-1223</w:t>
      </w:r>
    </w:p>
    <w:p w14:paraId="25442866" w14:textId="77777777" w:rsidR="006366B5" w:rsidRDefault="006366B5" w:rsidP="006366B5">
      <w:pPr>
        <w:ind w:firstLine="0"/>
        <w:rPr>
          <w:b/>
          <w:sz w:val="24"/>
          <w:szCs w:val="24"/>
        </w:rPr>
      </w:pPr>
      <w:r>
        <w:rPr>
          <w:b/>
          <w:sz w:val="24"/>
          <w:szCs w:val="24"/>
        </w:rPr>
        <w:t>Community Service and Workforce Development</w:t>
      </w:r>
    </w:p>
    <w:p w14:paraId="42CE9CCF" w14:textId="77777777" w:rsidR="006366B5" w:rsidRDefault="006366B5" w:rsidP="006366B5">
      <w:pPr>
        <w:ind w:firstLine="0"/>
      </w:pPr>
      <w:r>
        <w:t>111 San Felipe Road Suite 107</w:t>
      </w:r>
    </w:p>
    <w:p w14:paraId="0B627D2E" w14:textId="77777777" w:rsidR="006366B5" w:rsidRDefault="006366B5" w:rsidP="006366B5">
      <w:pPr>
        <w:ind w:firstLine="0"/>
      </w:pPr>
      <w:r>
        <w:t>Hollister, CA 95023</w:t>
      </w:r>
    </w:p>
    <w:p w14:paraId="5C69083B" w14:textId="77777777" w:rsidR="006366B5" w:rsidRDefault="006366B5" w:rsidP="006366B5">
      <w:pPr>
        <w:spacing w:after="240"/>
        <w:ind w:firstLine="0"/>
      </w:pPr>
      <w:r>
        <w:t>(831) 637-9293</w:t>
      </w:r>
    </w:p>
    <w:p w14:paraId="446D93F4" w14:textId="77777777" w:rsidR="006366B5" w:rsidRDefault="006366B5" w:rsidP="006366B5">
      <w:pPr>
        <w:ind w:firstLine="0"/>
      </w:pPr>
    </w:p>
    <w:p w14:paraId="3AD1CD49" w14:textId="77777777" w:rsidR="006366B5" w:rsidRDefault="006366B5" w:rsidP="006366B5">
      <w:pPr>
        <w:ind w:firstLine="0"/>
        <w:rPr>
          <w:b/>
          <w:sz w:val="24"/>
          <w:szCs w:val="24"/>
        </w:rPr>
      </w:pPr>
      <w:r>
        <w:rPr>
          <w:b/>
          <w:sz w:val="24"/>
          <w:szCs w:val="24"/>
        </w:rPr>
        <w:t>Family Resource Center</w:t>
      </w:r>
    </w:p>
    <w:p w14:paraId="1DBD349A" w14:textId="77777777" w:rsidR="006366B5" w:rsidRDefault="006366B5" w:rsidP="006366B5">
      <w:pPr>
        <w:ind w:firstLine="0"/>
      </w:pPr>
      <w:r>
        <w:t>1011 Line Street</w:t>
      </w:r>
    </w:p>
    <w:p w14:paraId="7E97AB91" w14:textId="77777777" w:rsidR="006366B5" w:rsidRDefault="006366B5" w:rsidP="006366B5">
      <w:pPr>
        <w:ind w:firstLine="0"/>
      </w:pPr>
      <w:r>
        <w:t>Hollister, CA 95023</w:t>
      </w:r>
    </w:p>
    <w:p w14:paraId="1B9DDFA6" w14:textId="77777777" w:rsidR="006366B5" w:rsidRDefault="006366B5" w:rsidP="006366B5">
      <w:pPr>
        <w:spacing w:after="240"/>
        <w:ind w:firstLine="0"/>
      </w:pPr>
      <w:r>
        <w:t>(831) 636-4410 x10</w:t>
      </w:r>
    </w:p>
    <w:p w14:paraId="1299B475" w14:textId="77777777" w:rsidR="006366B5" w:rsidRDefault="006366B5" w:rsidP="006366B5">
      <w:pPr>
        <w:ind w:firstLine="0"/>
      </w:pPr>
    </w:p>
    <w:p w14:paraId="1E4E55C9" w14:textId="0BDCD7F8" w:rsidR="000967AA" w:rsidRDefault="000967AA" w:rsidP="006366B5">
      <w:pPr>
        <w:ind w:firstLine="0"/>
      </w:pPr>
    </w:p>
    <w:p w14:paraId="50F7E17D" w14:textId="77777777" w:rsidR="00073933" w:rsidRPr="00073933" w:rsidRDefault="00073933">
      <w:pPr>
        <w:ind w:firstLine="0"/>
        <w:rPr>
          <w:rFonts w:ascii="Arial" w:hAnsi="Arial" w:cs="Arial"/>
          <w:sz w:val="20"/>
          <w:szCs w:val="20"/>
        </w:rPr>
      </w:pPr>
    </w:p>
    <w:p w14:paraId="7A21D87F" w14:textId="77777777" w:rsidR="006D3562" w:rsidRPr="00073933" w:rsidRDefault="00304995">
      <w:pPr>
        <w:ind w:firstLine="0"/>
        <w:rPr>
          <w:rFonts w:ascii="Arial" w:hAnsi="Arial" w:cs="Arial"/>
          <w:sz w:val="20"/>
          <w:szCs w:val="20"/>
        </w:rPr>
      </w:pPr>
      <w:r w:rsidRPr="00073933">
        <w:rPr>
          <w:rFonts w:ascii="Arial" w:hAnsi="Arial" w:cs="Arial"/>
          <w:sz w:val="20"/>
          <w:szCs w:val="20"/>
        </w:rPr>
        <w:t>South County Collaborative, listserve</w:t>
      </w:r>
    </w:p>
    <w:p w14:paraId="0F64418D" w14:textId="77777777" w:rsidR="006366B5" w:rsidRDefault="006366B5">
      <w:pPr>
        <w:ind w:firstLine="0"/>
        <w:rPr>
          <w:rFonts w:ascii="Arial" w:hAnsi="Arial" w:cs="Arial"/>
          <w:sz w:val="20"/>
          <w:szCs w:val="20"/>
        </w:rPr>
      </w:pPr>
    </w:p>
    <w:p w14:paraId="14337500" w14:textId="77777777" w:rsidR="006366B5" w:rsidRDefault="006366B5">
      <w:pPr>
        <w:ind w:firstLine="0"/>
        <w:rPr>
          <w:rFonts w:ascii="Arial" w:hAnsi="Arial" w:cs="Arial"/>
          <w:sz w:val="20"/>
          <w:szCs w:val="20"/>
        </w:rPr>
      </w:pPr>
    </w:p>
    <w:p w14:paraId="151C2C03" w14:textId="77777777" w:rsidR="006366B5" w:rsidRDefault="006366B5">
      <w:pPr>
        <w:ind w:firstLine="0"/>
        <w:rPr>
          <w:rFonts w:ascii="Arial" w:hAnsi="Arial" w:cs="Arial"/>
          <w:sz w:val="20"/>
          <w:szCs w:val="20"/>
        </w:rPr>
      </w:pPr>
    </w:p>
    <w:p w14:paraId="74D12C9A" w14:textId="77777777" w:rsidR="006366B5" w:rsidRDefault="006366B5">
      <w:pPr>
        <w:ind w:firstLine="0"/>
        <w:rPr>
          <w:rFonts w:ascii="Arial" w:hAnsi="Arial" w:cs="Arial"/>
          <w:sz w:val="20"/>
          <w:szCs w:val="20"/>
        </w:rPr>
      </w:pPr>
    </w:p>
    <w:p w14:paraId="17A91505" w14:textId="77777777" w:rsidR="006366B5" w:rsidRDefault="006366B5">
      <w:pPr>
        <w:ind w:firstLine="0"/>
        <w:rPr>
          <w:rFonts w:ascii="Arial" w:hAnsi="Arial" w:cs="Arial"/>
          <w:sz w:val="20"/>
          <w:szCs w:val="20"/>
        </w:rPr>
      </w:pPr>
    </w:p>
    <w:p w14:paraId="4C982B12" w14:textId="77777777" w:rsidR="006366B5" w:rsidRDefault="006366B5">
      <w:pPr>
        <w:ind w:firstLine="0"/>
        <w:rPr>
          <w:rFonts w:ascii="Arial" w:hAnsi="Arial" w:cs="Arial"/>
          <w:sz w:val="20"/>
          <w:szCs w:val="20"/>
        </w:rPr>
      </w:pPr>
    </w:p>
    <w:p w14:paraId="04B92B9B" w14:textId="77777777" w:rsidR="006366B5" w:rsidRDefault="006366B5">
      <w:pPr>
        <w:ind w:firstLine="0"/>
        <w:rPr>
          <w:rFonts w:ascii="Arial" w:hAnsi="Arial" w:cs="Arial"/>
          <w:sz w:val="20"/>
          <w:szCs w:val="20"/>
        </w:rPr>
      </w:pPr>
    </w:p>
    <w:p w14:paraId="4ECA9986" w14:textId="77777777" w:rsidR="006366B5" w:rsidRDefault="006366B5">
      <w:pPr>
        <w:ind w:firstLine="0"/>
        <w:rPr>
          <w:rFonts w:ascii="Arial" w:hAnsi="Arial" w:cs="Arial"/>
          <w:sz w:val="20"/>
          <w:szCs w:val="20"/>
        </w:rPr>
      </w:pPr>
    </w:p>
    <w:p w14:paraId="4D7076B5" w14:textId="77777777" w:rsidR="006366B5" w:rsidRDefault="006366B5">
      <w:pPr>
        <w:ind w:firstLine="0"/>
        <w:rPr>
          <w:rFonts w:ascii="Arial" w:hAnsi="Arial" w:cs="Arial"/>
          <w:sz w:val="20"/>
          <w:szCs w:val="20"/>
        </w:rPr>
      </w:pPr>
    </w:p>
    <w:p w14:paraId="7F7B6F1A" w14:textId="2553800D" w:rsidR="006D3562" w:rsidRPr="00073933" w:rsidRDefault="00304995">
      <w:pPr>
        <w:ind w:firstLine="0"/>
        <w:rPr>
          <w:rFonts w:ascii="Arial" w:hAnsi="Arial" w:cs="Arial"/>
          <w:sz w:val="20"/>
          <w:szCs w:val="20"/>
        </w:rPr>
      </w:pPr>
      <w:r w:rsidRPr="00073933">
        <w:rPr>
          <w:rFonts w:ascii="Arial" w:hAnsi="Arial" w:cs="Arial"/>
          <w:sz w:val="20"/>
          <w:szCs w:val="20"/>
        </w:rPr>
        <w:lastRenderedPageBreak/>
        <w:t>_____________________________________________________</w:t>
      </w:r>
      <w:r w:rsidR="006366B5">
        <w:rPr>
          <w:rFonts w:ascii="Arial" w:hAnsi="Arial" w:cs="Arial"/>
          <w:sz w:val="20"/>
          <w:szCs w:val="20"/>
        </w:rPr>
        <w:t>_______________________________</w:t>
      </w:r>
    </w:p>
    <w:p w14:paraId="3D623919" w14:textId="77777777" w:rsidR="006D3562" w:rsidRPr="00073933" w:rsidRDefault="00304995">
      <w:pPr>
        <w:ind w:firstLine="0"/>
        <w:rPr>
          <w:rFonts w:ascii="Arial" w:hAnsi="Arial" w:cs="Arial"/>
          <w:sz w:val="20"/>
          <w:szCs w:val="20"/>
        </w:rPr>
      </w:pPr>
      <w:r w:rsidRPr="00073933">
        <w:rPr>
          <w:rFonts w:ascii="Arial" w:hAnsi="Arial" w:cs="Arial"/>
          <w:sz w:val="20"/>
          <w:szCs w:val="20"/>
        </w:rPr>
        <w:t>When filling a job opening, positions are posted in the following locations:</w:t>
      </w:r>
    </w:p>
    <w:p w14:paraId="7C354946" w14:textId="77777777" w:rsidR="006D3562" w:rsidRPr="00073933" w:rsidRDefault="006D3562">
      <w:pPr>
        <w:ind w:firstLine="0"/>
        <w:rPr>
          <w:rFonts w:ascii="Arial" w:hAnsi="Arial" w:cs="Arial"/>
          <w:sz w:val="20"/>
          <w:szCs w:val="20"/>
        </w:rPr>
      </w:pPr>
    </w:p>
    <w:p w14:paraId="2348F06D" w14:textId="77777777" w:rsidR="006D3562" w:rsidRPr="00073933" w:rsidRDefault="00304995">
      <w:pPr>
        <w:ind w:firstLine="0"/>
        <w:rPr>
          <w:rFonts w:ascii="Arial" w:hAnsi="Arial" w:cs="Arial"/>
          <w:sz w:val="20"/>
          <w:szCs w:val="20"/>
        </w:rPr>
      </w:pPr>
      <w:r w:rsidRPr="00073933">
        <w:rPr>
          <w:rFonts w:ascii="Arial" w:hAnsi="Arial" w:cs="Arial"/>
          <w:sz w:val="20"/>
          <w:szCs w:val="20"/>
        </w:rPr>
        <w:t>Gavilan Website</w:t>
      </w:r>
    </w:p>
    <w:p w14:paraId="403C51F3" w14:textId="77777777" w:rsidR="006D3562" w:rsidRPr="00073933" w:rsidRDefault="006D3562">
      <w:pPr>
        <w:ind w:firstLine="0"/>
        <w:rPr>
          <w:rFonts w:ascii="Arial" w:hAnsi="Arial" w:cs="Arial"/>
          <w:sz w:val="20"/>
          <w:szCs w:val="20"/>
        </w:rPr>
      </w:pPr>
    </w:p>
    <w:p w14:paraId="6520B4A3" w14:textId="77777777" w:rsidR="006D3562" w:rsidRPr="00073933" w:rsidRDefault="00304995">
      <w:pPr>
        <w:ind w:firstLine="0"/>
        <w:rPr>
          <w:rFonts w:ascii="Arial" w:hAnsi="Arial" w:cs="Arial"/>
          <w:sz w:val="20"/>
          <w:szCs w:val="20"/>
        </w:rPr>
      </w:pPr>
      <w:r w:rsidRPr="00073933">
        <w:rPr>
          <w:rFonts w:ascii="Arial" w:hAnsi="Arial" w:cs="Arial"/>
          <w:sz w:val="20"/>
          <w:szCs w:val="20"/>
        </w:rPr>
        <w:t>CCC Registry</w:t>
      </w:r>
    </w:p>
    <w:p w14:paraId="32BEB77E" w14:textId="77777777" w:rsidR="006D3562" w:rsidRPr="00073933" w:rsidRDefault="006D3562">
      <w:pPr>
        <w:ind w:firstLine="0"/>
        <w:rPr>
          <w:rFonts w:ascii="Arial" w:hAnsi="Arial" w:cs="Arial"/>
          <w:sz w:val="20"/>
          <w:szCs w:val="20"/>
        </w:rPr>
      </w:pPr>
    </w:p>
    <w:p w14:paraId="5992344A" w14:textId="77777777" w:rsidR="006D3562" w:rsidRPr="00073933" w:rsidRDefault="00304995">
      <w:pPr>
        <w:ind w:firstLine="0"/>
        <w:rPr>
          <w:rFonts w:ascii="Arial" w:hAnsi="Arial" w:cs="Arial"/>
          <w:sz w:val="20"/>
          <w:szCs w:val="20"/>
        </w:rPr>
      </w:pPr>
      <w:r w:rsidRPr="00073933">
        <w:rPr>
          <w:rFonts w:ascii="Arial" w:hAnsi="Arial" w:cs="Arial"/>
          <w:sz w:val="20"/>
          <w:szCs w:val="20"/>
        </w:rPr>
        <w:t>HireEd.com</w:t>
      </w:r>
    </w:p>
    <w:p w14:paraId="58ECDAB7" w14:textId="77777777" w:rsidR="006D3562" w:rsidRPr="00073933" w:rsidRDefault="006D3562">
      <w:pPr>
        <w:ind w:firstLine="0"/>
        <w:rPr>
          <w:rFonts w:ascii="Arial" w:hAnsi="Arial" w:cs="Arial"/>
          <w:sz w:val="20"/>
          <w:szCs w:val="20"/>
        </w:rPr>
      </w:pPr>
    </w:p>
    <w:p w14:paraId="118F8489" w14:textId="77777777" w:rsidR="006D3562" w:rsidRPr="00073933" w:rsidRDefault="00304995">
      <w:pPr>
        <w:ind w:firstLine="0"/>
        <w:rPr>
          <w:rFonts w:ascii="Arial" w:hAnsi="Arial" w:cs="Arial"/>
          <w:sz w:val="20"/>
          <w:szCs w:val="20"/>
        </w:rPr>
      </w:pPr>
      <w:r w:rsidRPr="00073933">
        <w:rPr>
          <w:rFonts w:ascii="Arial" w:hAnsi="Arial" w:cs="Arial"/>
          <w:sz w:val="20"/>
          <w:szCs w:val="20"/>
        </w:rPr>
        <w:t>Edjoin.com</w:t>
      </w:r>
    </w:p>
    <w:p w14:paraId="49DC3E61" w14:textId="77777777" w:rsidR="006D3562" w:rsidRPr="00073933" w:rsidRDefault="006D3562">
      <w:pPr>
        <w:ind w:firstLine="0"/>
        <w:rPr>
          <w:rFonts w:ascii="Arial" w:hAnsi="Arial" w:cs="Arial"/>
          <w:sz w:val="20"/>
          <w:szCs w:val="20"/>
        </w:rPr>
      </w:pPr>
    </w:p>
    <w:p w14:paraId="2151FB70" w14:textId="77777777" w:rsidR="006D3562" w:rsidRPr="00073933" w:rsidRDefault="00304995">
      <w:pPr>
        <w:ind w:firstLine="0"/>
        <w:rPr>
          <w:rFonts w:ascii="Arial" w:hAnsi="Arial" w:cs="Arial"/>
          <w:sz w:val="20"/>
          <w:szCs w:val="20"/>
        </w:rPr>
      </w:pPr>
      <w:r w:rsidRPr="00073933">
        <w:rPr>
          <w:rFonts w:ascii="Arial" w:hAnsi="Arial" w:cs="Arial"/>
          <w:sz w:val="20"/>
          <w:szCs w:val="20"/>
        </w:rPr>
        <w:t>ACCCA - for administration and management positions</w:t>
      </w:r>
    </w:p>
    <w:p w14:paraId="6127B640" w14:textId="77777777" w:rsidR="006D3562" w:rsidRPr="00073933" w:rsidRDefault="006D3562">
      <w:pPr>
        <w:ind w:firstLine="0"/>
        <w:rPr>
          <w:rFonts w:ascii="Arial" w:hAnsi="Arial" w:cs="Arial"/>
          <w:sz w:val="20"/>
          <w:szCs w:val="20"/>
        </w:rPr>
      </w:pPr>
    </w:p>
    <w:p w14:paraId="4B87A8CA" w14:textId="77777777" w:rsidR="006D3562" w:rsidRDefault="00304995">
      <w:pPr>
        <w:ind w:firstLine="0"/>
        <w:rPr>
          <w:rFonts w:ascii="Arial" w:hAnsi="Arial" w:cs="Arial"/>
          <w:sz w:val="20"/>
          <w:szCs w:val="20"/>
        </w:rPr>
      </w:pPr>
      <w:r w:rsidRPr="00073933">
        <w:rPr>
          <w:rFonts w:ascii="Arial" w:hAnsi="Arial" w:cs="Arial"/>
          <w:sz w:val="20"/>
          <w:szCs w:val="20"/>
        </w:rPr>
        <w:t>We contract with a recruitment company for appropriate advertising suggestions</w:t>
      </w:r>
    </w:p>
    <w:p w14:paraId="6E1BA21F" w14:textId="77777777" w:rsidR="00EB37E3" w:rsidRDefault="00EB37E3">
      <w:pPr>
        <w:ind w:firstLine="0"/>
        <w:rPr>
          <w:rFonts w:ascii="Arial" w:hAnsi="Arial" w:cs="Arial"/>
          <w:sz w:val="20"/>
          <w:szCs w:val="20"/>
        </w:rPr>
      </w:pPr>
    </w:p>
    <w:p w14:paraId="2D68C16E" w14:textId="35E007E7" w:rsidR="006D3562" w:rsidRDefault="00EB37E3">
      <w:pPr>
        <w:ind w:firstLine="0"/>
        <w:rPr>
          <w:rFonts w:ascii="Arial" w:hAnsi="Arial" w:cs="Arial"/>
          <w:color w:val="auto"/>
          <w:sz w:val="20"/>
          <w:szCs w:val="20"/>
        </w:rPr>
      </w:pPr>
      <w:r w:rsidRPr="00EB37E3">
        <w:rPr>
          <w:rFonts w:ascii="Arial" w:hAnsi="Arial" w:cs="Arial"/>
          <w:color w:val="auto"/>
          <w:sz w:val="20"/>
          <w:szCs w:val="20"/>
        </w:rPr>
        <w:t>Hispanics in higher ed, Blacks in higher ed, Veterans in higher ed, Asians in higher ed, LGBT in higher ed, Women in higher ed, Native Americans in higher ed, Disabled in higher ed and Higher ed website</w:t>
      </w:r>
    </w:p>
    <w:p w14:paraId="43A99CBE" w14:textId="77777777" w:rsidR="00EE5BE6" w:rsidRDefault="00EE5BE6">
      <w:pPr>
        <w:ind w:firstLine="0"/>
        <w:rPr>
          <w:rFonts w:ascii="Arial" w:hAnsi="Arial" w:cs="Arial"/>
          <w:color w:val="auto"/>
          <w:sz w:val="20"/>
          <w:szCs w:val="20"/>
        </w:rPr>
      </w:pPr>
    </w:p>
    <w:p w14:paraId="5CEEF439" w14:textId="77777777" w:rsidR="00EE5BE6" w:rsidRPr="00EB37E3" w:rsidRDefault="00EE5BE6">
      <w:pPr>
        <w:ind w:firstLine="0"/>
        <w:rPr>
          <w:rFonts w:ascii="Arial" w:hAnsi="Arial" w:cs="Arial"/>
          <w:color w:val="auto"/>
          <w:sz w:val="20"/>
          <w:szCs w:val="20"/>
        </w:rPr>
      </w:pPr>
    </w:p>
    <w:p w14:paraId="78AEF614" w14:textId="77777777" w:rsidR="00EB37E3" w:rsidRPr="00EB37E3" w:rsidRDefault="00EB37E3">
      <w:pPr>
        <w:ind w:firstLine="0"/>
        <w:rPr>
          <w:color w:val="auto"/>
        </w:rPr>
      </w:pPr>
    </w:p>
    <w:sectPr w:rsidR="00EB37E3" w:rsidRPr="00EB37E3">
      <w:headerReference w:type="even" r:id="rId18"/>
      <w:headerReference w:type="default" r:id="rId19"/>
      <w:footerReference w:type="even" r:id="rId20"/>
      <w:footerReference w:type="default" r:id="rId21"/>
      <w:headerReference w:type="first" r:id="rId22"/>
      <w:footerReference w:type="first" r:id="rId23"/>
      <w:pgSz w:w="12240" w:h="15840"/>
      <w:pgMar w:top="2160" w:right="1440" w:bottom="1440" w:left="1440" w:header="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Sydney LaRose" w:date="2017-07-25T21:44:00Z" w:initials="">
    <w:p w14:paraId="0D9BECF6" w14:textId="77777777" w:rsidR="006139E2" w:rsidRDefault="006139E2">
      <w:pPr>
        <w:widowControl w:val="0"/>
        <w:ind w:firstLine="0"/>
        <w:rPr>
          <w:rFonts w:ascii="Arial" w:eastAsia="Arial" w:hAnsi="Arial" w:cs="Arial"/>
        </w:rPr>
      </w:pPr>
      <w:r>
        <w:rPr>
          <w:rFonts w:ascii="Arial" w:eastAsia="Arial" w:hAnsi="Arial" w:cs="Arial"/>
        </w:rPr>
        <w:t>"A substantially different rate of selection in hiring, promotion, or other employment decision which works to the disadvantage of members of a race, sex, or ethnic group." EEOC Uniform Guidelines.com, Section 16 (Definitions)</w:t>
      </w:r>
    </w:p>
  </w:comment>
  <w:comment w:id="5" w:author="Sydney LaRose" w:date="2017-07-25T22:27:00Z" w:initials="">
    <w:p w14:paraId="31DE6412" w14:textId="77777777" w:rsidR="006139E2" w:rsidRDefault="006139E2">
      <w:pPr>
        <w:widowControl w:val="0"/>
        <w:ind w:firstLine="0"/>
        <w:rPr>
          <w:rFonts w:ascii="Arial" w:eastAsia="Arial" w:hAnsi="Arial" w:cs="Arial"/>
        </w:rPr>
      </w:pPr>
      <w:r>
        <w:rPr>
          <w:rFonts w:ascii="Arial" w:eastAsia="Arial" w:hAnsi="Arial" w:cs="Arial"/>
        </w:rPr>
        <w:t>of the California Code of Regulations.</w:t>
      </w:r>
    </w:p>
  </w:comment>
  <w:comment w:id="6" w:author="Sydney LaRose" w:date="2017-07-25T22:31:00Z" w:initials="">
    <w:p w14:paraId="3BB1E40D" w14:textId="77777777" w:rsidR="006139E2" w:rsidRDefault="006139E2">
      <w:pPr>
        <w:widowControl w:val="0"/>
        <w:ind w:firstLine="0"/>
        <w:rPr>
          <w:rFonts w:ascii="Arial" w:eastAsia="Arial" w:hAnsi="Arial" w:cs="Arial"/>
        </w:rPr>
      </w:pPr>
      <w:r>
        <w:rPr>
          <w:rFonts w:ascii="Arial" w:eastAsia="Arial" w:hAnsi="Arial" w:cs="Arial"/>
        </w:rPr>
        <w:t>Of the California Code of Regulations.</w:t>
      </w:r>
    </w:p>
  </w:comment>
  <w:comment w:id="7" w:author="Sydney LaRose" w:date="2017-07-25T22:49:00Z" w:initials="">
    <w:p w14:paraId="32869493" w14:textId="77777777" w:rsidR="006139E2" w:rsidRDefault="006139E2">
      <w:pPr>
        <w:widowControl w:val="0"/>
        <w:ind w:firstLine="0"/>
        <w:rPr>
          <w:rFonts w:ascii="Arial" w:eastAsia="Arial" w:hAnsi="Arial" w:cs="Arial"/>
        </w:rPr>
      </w:pPr>
      <w:r>
        <w:rPr>
          <w:rFonts w:ascii="Arial" w:eastAsia="Arial" w:hAnsi="Arial" w:cs="Arial"/>
        </w:rPr>
        <w:t>added</w:t>
      </w:r>
    </w:p>
  </w:comment>
  <w:comment w:id="19" w:author="Sydney LaRose" w:date="2017-07-25T23:18:00Z" w:initials="">
    <w:p w14:paraId="093489DE" w14:textId="77777777" w:rsidR="006139E2" w:rsidRDefault="006139E2">
      <w:pPr>
        <w:widowControl w:val="0"/>
        <w:ind w:firstLine="0"/>
        <w:rPr>
          <w:rFonts w:ascii="Arial" w:eastAsia="Arial" w:hAnsi="Arial" w:cs="Arial"/>
        </w:rPr>
      </w:pPr>
      <w:r>
        <w:rPr>
          <w:rFonts w:ascii="Arial" w:eastAsia="Arial" w:hAnsi="Arial" w:cs="Arial"/>
        </w:rPr>
        <w:t>Current staff information is reported to the state, where IR can draw reports</w:t>
      </w:r>
    </w:p>
  </w:comment>
  <w:comment w:id="20" w:author="Sydney LaRose" w:date="2017-07-25T23:24:00Z" w:initials="">
    <w:p w14:paraId="3F99CFB5" w14:textId="77777777" w:rsidR="006139E2" w:rsidRDefault="006139E2">
      <w:pPr>
        <w:widowControl w:val="0"/>
        <w:ind w:firstLine="0"/>
        <w:rPr>
          <w:rFonts w:ascii="Arial" w:eastAsia="Arial" w:hAnsi="Arial" w:cs="Arial"/>
        </w:rPr>
      </w:pPr>
      <w:r>
        <w:rPr>
          <w:rFonts w:ascii="Arial" w:eastAsia="Arial" w:hAnsi="Arial" w:cs="Arial"/>
        </w:rPr>
        <w:t>Keep?</w:t>
      </w:r>
    </w:p>
  </w:comment>
  <w:comment w:id="21" w:author="Sydney LaRose" w:date="2017-08-03T18:27:00Z" w:initials="">
    <w:p w14:paraId="74645C6D" w14:textId="77777777" w:rsidR="006139E2" w:rsidRDefault="006139E2">
      <w:pPr>
        <w:widowControl w:val="0"/>
        <w:ind w:firstLine="0"/>
        <w:rPr>
          <w:rFonts w:ascii="Arial" w:eastAsia="Arial" w:hAnsi="Arial" w:cs="Arial"/>
        </w:rPr>
      </w:pPr>
      <w:r>
        <w:rPr>
          <w:rFonts w:ascii="Arial" w:eastAsia="Arial" w:hAnsi="Arial" w:cs="Arial"/>
        </w:rPr>
        <w:t>Corrected to reflect Gav data. From Datamart</w:t>
      </w:r>
    </w:p>
  </w:comment>
  <w:comment w:id="23" w:author="Sydney LaRose" w:date="2017-07-26T00:35:00Z" w:initials="">
    <w:p w14:paraId="2905145C" w14:textId="77777777" w:rsidR="006139E2" w:rsidRDefault="006139E2" w:rsidP="00474E90">
      <w:pPr>
        <w:widowControl w:val="0"/>
        <w:ind w:firstLine="0"/>
        <w:rPr>
          <w:rFonts w:ascii="Arial" w:eastAsia="Arial" w:hAnsi="Arial" w:cs="Arial"/>
        </w:rPr>
      </w:pPr>
      <w:r>
        <w:rPr>
          <w:rFonts w:ascii="Arial" w:eastAsia="Arial" w:hAnsi="Arial" w:cs="Arial"/>
        </w:rPr>
        <w:t>Candidate info is not tracked. If/ when collected, it remains in the candidate folder and if filed.</w:t>
      </w:r>
    </w:p>
  </w:comment>
  <w:comment w:id="24" w:author="Sydney LaRose" w:date="2017-07-26T00:35:00Z" w:initials="">
    <w:p w14:paraId="493AA6AD" w14:textId="77777777" w:rsidR="006139E2" w:rsidRDefault="006139E2">
      <w:pPr>
        <w:widowControl w:val="0"/>
        <w:ind w:firstLine="0"/>
        <w:rPr>
          <w:rFonts w:ascii="Arial" w:eastAsia="Arial" w:hAnsi="Arial" w:cs="Arial"/>
        </w:rPr>
      </w:pPr>
      <w:r>
        <w:rPr>
          <w:rFonts w:ascii="Arial" w:eastAsia="Arial" w:hAnsi="Arial" w:cs="Arial"/>
        </w:rPr>
        <w:t>Candidate info is not tracked. If/ when collected, it remains in the candidate folder and if filed.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9BECF6" w15:done="0"/>
  <w15:commentEx w15:paraId="31DE6412" w15:done="0"/>
  <w15:commentEx w15:paraId="3BB1E40D" w15:done="0"/>
  <w15:commentEx w15:paraId="32869493" w15:done="0"/>
  <w15:commentEx w15:paraId="70BBE1D6" w15:done="0"/>
  <w15:commentEx w15:paraId="5FB3A101" w15:done="0"/>
  <w15:commentEx w15:paraId="093489DE" w15:done="0"/>
  <w15:commentEx w15:paraId="3F99CFB5" w15:done="0"/>
  <w15:commentEx w15:paraId="0AC2263A" w15:done="0"/>
  <w15:commentEx w15:paraId="55413FE2" w15:done="0"/>
  <w15:commentEx w15:paraId="433C9F83" w15:done="0"/>
  <w15:commentEx w15:paraId="07C03956" w15:done="0"/>
  <w15:commentEx w15:paraId="74645C6D" w15:done="0"/>
  <w15:commentEx w15:paraId="2905145C" w15:done="0"/>
  <w15:commentEx w15:paraId="493AA6AD" w15:done="0"/>
  <w15:commentEx w15:paraId="6A191608" w15:done="0"/>
  <w15:commentEx w15:paraId="5F6F33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BECF6" w16cid:durableId="1E4E6A86"/>
  <w16cid:commentId w16cid:paraId="31DE6412" w16cid:durableId="1E4E6A87"/>
  <w16cid:commentId w16cid:paraId="3BB1E40D" w16cid:durableId="1E4E6A88"/>
  <w16cid:commentId w16cid:paraId="32869493" w16cid:durableId="1E4E6A89"/>
  <w16cid:commentId w16cid:paraId="70BBE1D6" w16cid:durableId="1E4E6A8A"/>
  <w16cid:commentId w16cid:paraId="5FB3A101" w16cid:durableId="1E4E6A8B"/>
  <w16cid:commentId w16cid:paraId="093489DE" w16cid:durableId="1E4E6A8C"/>
  <w16cid:commentId w16cid:paraId="3F99CFB5" w16cid:durableId="1E4E6A8D"/>
  <w16cid:commentId w16cid:paraId="0AC2263A" w16cid:durableId="1E4E6A8E"/>
  <w16cid:commentId w16cid:paraId="55413FE2" w16cid:durableId="1E4E6A8F"/>
  <w16cid:commentId w16cid:paraId="433C9F83" w16cid:durableId="1E4E6A90"/>
  <w16cid:commentId w16cid:paraId="07C03956" w16cid:durableId="1E4E6A91"/>
  <w16cid:commentId w16cid:paraId="74645C6D" w16cid:durableId="1E4E6A92"/>
  <w16cid:commentId w16cid:paraId="2905145C" w16cid:durableId="1E4ED6B8"/>
  <w16cid:commentId w16cid:paraId="493AA6AD" w16cid:durableId="1E4E6A93"/>
  <w16cid:commentId w16cid:paraId="6A191608" w16cid:durableId="1E4E6A94"/>
  <w16cid:commentId w16cid:paraId="5F6F3348" w16cid:durableId="1E4E6A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85EBB" w14:textId="77777777" w:rsidR="006139E2" w:rsidRDefault="006139E2">
      <w:r>
        <w:separator/>
      </w:r>
    </w:p>
  </w:endnote>
  <w:endnote w:type="continuationSeparator" w:id="0">
    <w:p w14:paraId="0A71DD8D" w14:textId="77777777" w:rsidR="006139E2" w:rsidRDefault="0061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9A37E" w14:textId="77777777" w:rsidR="006139E2" w:rsidRDefault="006139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D55FB" w14:textId="77777777" w:rsidR="006139E2" w:rsidRDefault="006139E2">
    <w:pPr>
      <w:tabs>
        <w:tab w:val="center" w:pos="4320"/>
        <w:tab w:val="right" w:pos="8640"/>
      </w:tabs>
      <w:jc w:val="center"/>
    </w:pPr>
    <w:r>
      <w:fldChar w:fldCharType="begin"/>
    </w:r>
    <w:r>
      <w:instrText>PAGE</w:instrText>
    </w:r>
    <w:r>
      <w:fldChar w:fldCharType="separate"/>
    </w:r>
    <w:r w:rsidR="00872272">
      <w:rPr>
        <w:noProof/>
      </w:rPr>
      <w:t>32</w:t>
    </w:r>
    <w:r>
      <w:fldChar w:fldCharType="end"/>
    </w:r>
  </w:p>
  <w:p w14:paraId="0DD8569A" w14:textId="77777777" w:rsidR="006139E2" w:rsidRDefault="006139E2">
    <w:pPr>
      <w:tabs>
        <w:tab w:val="center" w:pos="4320"/>
        <w:tab w:val="right" w:pos="8640"/>
      </w:tabs>
      <w:spacing w:after="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9997" w14:textId="4786FE3E" w:rsidR="006139E2" w:rsidRDefault="006139E2" w:rsidP="00ED07C9">
    <w:pPr>
      <w:tabs>
        <w:tab w:val="center" w:pos="4320"/>
        <w:tab w:val="right" w:pos="8640"/>
      </w:tabs>
      <w:ind w:firstLine="0"/>
    </w:pPr>
  </w:p>
  <w:p w14:paraId="09C6E357" w14:textId="07FC7B5C" w:rsidR="006139E2" w:rsidRDefault="006139E2">
    <w:pPr>
      <w:tabs>
        <w:tab w:val="center" w:pos="4320"/>
        <w:tab w:val="right" w:pos="8640"/>
      </w:tabs>
      <w:spacing w:after="720"/>
    </w:pPr>
    <w:r>
      <w:t>Updated: March 21,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3906F" w14:textId="77777777" w:rsidR="006139E2" w:rsidRDefault="006139E2">
      <w:r>
        <w:separator/>
      </w:r>
    </w:p>
  </w:footnote>
  <w:footnote w:type="continuationSeparator" w:id="0">
    <w:p w14:paraId="47BF2472" w14:textId="77777777" w:rsidR="006139E2" w:rsidRDefault="006139E2">
      <w:r>
        <w:continuationSeparator/>
      </w:r>
    </w:p>
  </w:footnote>
  <w:footnote w:id="1">
    <w:p w14:paraId="3290220A" w14:textId="77777777" w:rsidR="006139E2" w:rsidRDefault="006139E2">
      <w:pPr>
        <w:ind w:firstLine="0"/>
        <w:rPr>
          <w:sz w:val="20"/>
          <w:szCs w:val="20"/>
        </w:rPr>
      </w:pPr>
      <w:r>
        <w:rPr>
          <w:vertAlign w:val="superscript"/>
        </w:rPr>
        <w:footnoteRef/>
      </w:r>
      <w:r>
        <w:rPr>
          <w:sz w:val="20"/>
          <w:szCs w:val="20"/>
        </w:rPr>
        <w:t xml:space="preserve"> The equal employment opportunity regulations are found in California Code of Regulations, title 5, section 53000 et seq.</w:t>
      </w:r>
    </w:p>
  </w:footnote>
  <w:footnote w:id="2">
    <w:p w14:paraId="5E76B292" w14:textId="77777777" w:rsidR="006139E2" w:rsidRDefault="006139E2">
      <w:pPr>
        <w:ind w:firstLine="0"/>
        <w:rPr>
          <w:sz w:val="20"/>
          <w:szCs w:val="20"/>
        </w:rPr>
      </w:pPr>
      <w:r>
        <w:rPr>
          <w:vertAlign w:val="superscript"/>
        </w:rPr>
        <w:footnoteRef/>
      </w:r>
      <w:r>
        <w:rPr>
          <w:sz w:val="20"/>
          <w:szCs w:val="20"/>
        </w:rPr>
        <w:t xml:space="preserve"> “Cultural proficiency” involves successful teaching and other interactions with both students and colleagues from a variety of cultures. It requires a contextual understanding that numerous social and institutional dynamics, including the effects of inequities, affect how students have been taught and treated, and translates that understanding to the removal of barriers to student success. “Culture” refers to those things that are shared within a group or society: shared knowledge and beliefs, shared values, shared behavioral expectations, and principles that are widely used or recognized. “Culture” therefore refers to more than simply race and ethnicity.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6C646" w14:textId="77777777" w:rsidR="006139E2" w:rsidRDefault="006139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55086"/>
      <w:docPartObj>
        <w:docPartGallery w:val="Watermarks"/>
        <w:docPartUnique/>
      </w:docPartObj>
    </w:sdtPr>
    <w:sdtEndPr/>
    <w:sdtContent>
      <w:p w14:paraId="2A4D1893" w14:textId="0C8C2DB9" w:rsidR="006139E2" w:rsidRDefault="00872272">
        <w:pPr>
          <w:tabs>
            <w:tab w:val="center" w:pos="4320"/>
            <w:tab w:val="right" w:pos="8640"/>
          </w:tabs>
          <w:spacing w:before="720"/>
        </w:pPr>
        <w:r>
          <w:rPr>
            <w:noProof/>
            <w:lang w:eastAsia="zh-TW"/>
          </w:rPr>
          <w:pict w14:anchorId="29FF9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E3BAA" w14:textId="2BA0F9AE" w:rsidR="006139E2" w:rsidRDefault="006139E2">
    <w:pPr>
      <w:tabs>
        <w:tab w:val="center" w:pos="4320"/>
        <w:tab w:val="right" w:pos="864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F7368"/>
    <w:multiLevelType w:val="multilevel"/>
    <w:tmpl w:val="79F4F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A315E9"/>
    <w:multiLevelType w:val="multilevel"/>
    <w:tmpl w:val="6B982F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AC04584"/>
    <w:multiLevelType w:val="multilevel"/>
    <w:tmpl w:val="1AC42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79D4FF2"/>
    <w:multiLevelType w:val="multilevel"/>
    <w:tmpl w:val="83D6480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F501C37"/>
    <w:multiLevelType w:val="multilevel"/>
    <w:tmpl w:val="675A4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E6532BB"/>
    <w:multiLevelType w:val="multilevel"/>
    <w:tmpl w:val="ECD8D3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9F1396"/>
    <w:multiLevelType w:val="multilevel"/>
    <w:tmpl w:val="32DA37C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0A84695"/>
    <w:multiLevelType w:val="multilevel"/>
    <w:tmpl w:val="1BB089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6F1F3DE7"/>
    <w:multiLevelType w:val="multilevel"/>
    <w:tmpl w:val="240C6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CDD1099"/>
    <w:multiLevelType w:val="multilevel"/>
    <w:tmpl w:val="EDFA124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7D422F71"/>
    <w:multiLevelType w:val="multilevel"/>
    <w:tmpl w:val="98B2780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0"/>
  </w:num>
  <w:num w:numId="4">
    <w:abstractNumId w:val="2"/>
  </w:num>
  <w:num w:numId="5">
    <w:abstractNumId w:val="0"/>
  </w:num>
  <w:num w:numId="6">
    <w:abstractNumId w:val="9"/>
  </w:num>
  <w:num w:numId="7">
    <w:abstractNumId w:val="4"/>
  </w:num>
  <w:num w:numId="8">
    <w:abstractNumId w:val="6"/>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6D3562"/>
    <w:rsid w:val="000028A6"/>
    <w:rsid w:val="0001243E"/>
    <w:rsid w:val="000444D9"/>
    <w:rsid w:val="00072A9F"/>
    <w:rsid w:val="00073933"/>
    <w:rsid w:val="0008070E"/>
    <w:rsid w:val="000875E7"/>
    <w:rsid w:val="000967AA"/>
    <w:rsid w:val="000C1C3B"/>
    <w:rsid w:val="000E6458"/>
    <w:rsid w:val="000E64E3"/>
    <w:rsid w:val="000F0BA8"/>
    <w:rsid w:val="000F5A1F"/>
    <w:rsid w:val="00107872"/>
    <w:rsid w:val="0011157B"/>
    <w:rsid w:val="00113515"/>
    <w:rsid w:val="00126AB7"/>
    <w:rsid w:val="00140903"/>
    <w:rsid w:val="00146696"/>
    <w:rsid w:val="00147CE8"/>
    <w:rsid w:val="00150835"/>
    <w:rsid w:val="00150C2E"/>
    <w:rsid w:val="00153128"/>
    <w:rsid w:val="00157C63"/>
    <w:rsid w:val="0016211B"/>
    <w:rsid w:val="00191745"/>
    <w:rsid w:val="0019733E"/>
    <w:rsid w:val="001B6B3A"/>
    <w:rsid w:val="001E7CF6"/>
    <w:rsid w:val="00204DE4"/>
    <w:rsid w:val="0022225E"/>
    <w:rsid w:val="002258F1"/>
    <w:rsid w:val="0023337E"/>
    <w:rsid w:val="00247695"/>
    <w:rsid w:val="0027089F"/>
    <w:rsid w:val="002927C1"/>
    <w:rsid w:val="002C1655"/>
    <w:rsid w:val="002C37F9"/>
    <w:rsid w:val="002C6FE9"/>
    <w:rsid w:val="002F3FF0"/>
    <w:rsid w:val="00304995"/>
    <w:rsid w:val="00316AA3"/>
    <w:rsid w:val="00335FC6"/>
    <w:rsid w:val="0034400D"/>
    <w:rsid w:val="003469E8"/>
    <w:rsid w:val="00352851"/>
    <w:rsid w:val="0036307D"/>
    <w:rsid w:val="003908A6"/>
    <w:rsid w:val="003A5C62"/>
    <w:rsid w:val="003A666E"/>
    <w:rsid w:val="003D061C"/>
    <w:rsid w:val="003D0B06"/>
    <w:rsid w:val="003D218D"/>
    <w:rsid w:val="003D46D3"/>
    <w:rsid w:val="003D755F"/>
    <w:rsid w:val="003E37A7"/>
    <w:rsid w:val="003E4308"/>
    <w:rsid w:val="003F0010"/>
    <w:rsid w:val="003F64EC"/>
    <w:rsid w:val="00401448"/>
    <w:rsid w:val="00413DA6"/>
    <w:rsid w:val="00424F17"/>
    <w:rsid w:val="00436D58"/>
    <w:rsid w:val="00440133"/>
    <w:rsid w:val="0045173B"/>
    <w:rsid w:val="004578EB"/>
    <w:rsid w:val="00460EF1"/>
    <w:rsid w:val="0046623C"/>
    <w:rsid w:val="00474E90"/>
    <w:rsid w:val="00475EE0"/>
    <w:rsid w:val="004C7321"/>
    <w:rsid w:val="004E341D"/>
    <w:rsid w:val="004F21FC"/>
    <w:rsid w:val="00521024"/>
    <w:rsid w:val="00524AD9"/>
    <w:rsid w:val="00535306"/>
    <w:rsid w:val="0055679B"/>
    <w:rsid w:val="005571EB"/>
    <w:rsid w:val="00566876"/>
    <w:rsid w:val="00577202"/>
    <w:rsid w:val="00590C8F"/>
    <w:rsid w:val="005911B4"/>
    <w:rsid w:val="005A052E"/>
    <w:rsid w:val="005A3A50"/>
    <w:rsid w:val="005B5FF3"/>
    <w:rsid w:val="005D086F"/>
    <w:rsid w:val="005E16E2"/>
    <w:rsid w:val="005F3295"/>
    <w:rsid w:val="00605859"/>
    <w:rsid w:val="00607ECC"/>
    <w:rsid w:val="006127BB"/>
    <w:rsid w:val="006139E2"/>
    <w:rsid w:val="00615E07"/>
    <w:rsid w:val="006366B5"/>
    <w:rsid w:val="00642AB3"/>
    <w:rsid w:val="0066185E"/>
    <w:rsid w:val="00682A0B"/>
    <w:rsid w:val="00683878"/>
    <w:rsid w:val="00683EEE"/>
    <w:rsid w:val="006843E0"/>
    <w:rsid w:val="006929F1"/>
    <w:rsid w:val="006B5EF8"/>
    <w:rsid w:val="006D3562"/>
    <w:rsid w:val="006D4CFE"/>
    <w:rsid w:val="006E1F7D"/>
    <w:rsid w:val="00703B14"/>
    <w:rsid w:val="0072383F"/>
    <w:rsid w:val="0073439E"/>
    <w:rsid w:val="007356FF"/>
    <w:rsid w:val="00751079"/>
    <w:rsid w:val="0075402A"/>
    <w:rsid w:val="00762143"/>
    <w:rsid w:val="00772F72"/>
    <w:rsid w:val="00780568"/>
    <w:rsid w:val="00790E70"/>
    <w:rsid w:val="007B1914"/>
    <w:rsid w:val="007B748D"/>
    <w:rsid w:val="007F4BAF"/>
    <w:rsid w:val="00815026"/>
    <w:rsid w:val="00825714"/>
    <w:rsid w:val="0083107C"/>
    <w:rsid w:val="00836792"/>
    <w:rsid w:val="00857C1C"/>
    <w:rsid w:val="00872272"/>
    <w:rsid w:val="00874D7F"/>
    <w:rsid w:val="00881378"/>
    <w:rsid w:val="00881AB5"/>
    <w:rsid w:val="008908C3"/>
    <w:rsid w:val="008A4535"/>
    <w:rsid w:val="008A654A"/>
    <w:rsid w:val="008C06F0"/>
    <w:rsid w:val="008C1452"/>
    <w:rsid w:val="008C31FE"/>
    <w:rsid w:val="008C76CA"/>
    <w:rsid w:val="008D5A3B"/>
    <w:rsid w:val="008E59C9"/>
    <w:rsid w:val="008F5468"/>
    <w:rsid w:val="00904A71"/>
    <w:rsid w:val="0091330F"/>
    <w:rsid w:val="0091568C"/>
    <w:rsid w:val="00945D45"/>
    <w:rsid w:val="00957DF5"/>
    <w:rsid w:val="009718D6"/>
    <w:rsid w:val="0097369A"/>
    <w:rsid w:val="00973C88"/>
    <w:rsid w:val="009760FF"/>
    <w:rsid w:val="00976B63"/>
    <w:rsid w:val="0099773A"/>
    <w:rsid w:val="009A4750"/>
    <w:rsid w:val="009C59BE"/>
    <w:rsid w:val="009F5BE6"/>
    <w:rsid w:val="00A001DA"/>
    <w:rsid w:val="00A02766"/>
    <w:rsid w:val="00A23E39"/>
    <w:rsid w:val="00A30128"/>
    <w:rsid w:val="00A4019C"/>
    <w:rsid w:val="00A60605"/>
    <w:rsid w:val="00A6347D"/>
    <w:rsid w:val="00A81DE7"/>
    <w:rsid w:val="00A96209"/>
    <w:rsid w:val="00AA1381"/>
    <w:rsid w:val="00AA60D4"/>
    <w:rsid w:val="00AB0A6E"/>
    <w:rsid w:val="00AB7EB8"/>
    <w:rsid w:val="00AD10EF"/>
    <w:rsid w:val="00B13CBE"/>
    <w:rsid w:val="00B1403F"/>
    <w:rsid w:val="00B1466C"/>
    <w:rsid w:val="00B23263"/>
    <w:rsid w:val="00B23D86"/>
    <w:rsid w:val="00B257FE"/>
    <w:rsid w:val="00B67071"/>
    <w:rsid w:val="00B8551B"/>
    <w:rsid w:val="00B92BA2"/>
    <w:rsid w:val="00B9727B"/>
    <w:rsid w:val="00B97B8E"/>
    <w:rsid w:val="00BB166D"/>
    <w:rsid w:val="00BC460F"/>
    <w:rsid w:val="00BC620B"/>
    <w:rsid w:val="00BE0847"/>
    <w:rsid w:val="00BE6587"/>
    <w:rsid w:val="00C2251B"/>
    <w:rsid w:val="00C32357"/>
    <w:rsid w:val="00C37572"/>
    <w:rsid w:val="00C45BCF"/>
    <w:rsid w:val="00C556F8"/>
    <w:rsid w:val="00C5659F"/>
    <w:rsid w:val="00C925B6"/>
    <w:rsid w:val="00CA2D69"/>
    <w:rsid w:val="00CA4602"/>
    <w:rsid w:val="00CA6881"/>
    <w:rsid w:val="00CC6141"/>
    <w:rsid w:val="00CD3B4E"/>
    <w:rsid w:val="00CF1CAD"/>
    <w:rsid w:val="00CF3F8A"/>
    <w:rsid w:val="00D06AD6"/>
    <w:rsid w:val="00D07C41"/>
    <w:rsid w:val="00D158C9"/>
    <w:rsid w:val="00D30A7E"/>
    <w:rsid w:val="00D51632"/>
    <w:rsid w:val="00D577CD"/>
    <w:rsid w:val="00D60729"/>
    <w:rsid w:val="00D719FD"/>
    <w:rsid w:val="00D7397E"/>
    <w:rsid w:val="00D76CF3"/>
    <w:rsid w:val="00D80D08"/>
    <w:rsid w:val="00D83D9C"/>
    <w:rsid w:val="00D8733D"/>
    <w:rsid w:val="00D900D3"/>
    <w:rsid w:val="00D9443E"/>
    <w:rsid w:val="00DA18D6"/>
    <w:rsid w:val="00DC0AD6"/>
    <w:rsid w:val="00DC7079"/>
    <w:rsid w:val="00DD16FD"/>
    <w:rsid w:val="00DD7EDE"/>
    <w:rsid w:val="00DE68B2"/>
    <w:rsid w:val="00E149F2"/>
    <w:rsid w:val="00E14BE7"/>
    <w:rsid w:val="00E25A43"/>
    <w:rsid w:val="00E302BE"/>
    <w:rsid w:val="00E34303"/>
    <w:rsid w:val="00E365E2"/>
    <w:rsid w:val="00E36CB4"/>
    <w:rsid w:val="00E85C50"/>
    <w:rsid w:val="00E92857"/>
    <w:rsid w:val="00E92D28"/>
    <w:rsid w:val="00EA5DE5"/>
    <w:rsid w:val="00EA70A4"/>
    <w:rsid w:val="00EB37E3"/>
    <w:rsid w:val="00EC2082"/>
    <w:rsid w:val="00EC3CCE"/>
    <w:rsid w:val="00ED07C9"/>
    <w:rsid w:val="00EE5BE6"/>
    <w:rsid w:val="00F00AA9"/>
    <w:rsid w:val="00F03FB0"/>
    <w:rsid w:val="00F20E36"/>
    <w:rsid w:val="00F3562D"/>
    <w:rsid w:val="00F414D5"/>
    <w:rsid w:val="00F52079"/>
    <w:rsid w:val="00F652A6"/>
    <w:rsid w:val="00F655BA"/>
    <w:rsid w:val="00F73BAA"/>
    <w:rsid w:val="00F74049"/>
    <w:rsid w:val="00F772A7"/>
    <w:rsid w:val="00FA6644"/>
    <w:rsid w:val="00FC1E66"/>
    <w:rsid w:val="00FC41CD"/>
    <w:rsid w:val="00FC6635"/>
    <w:rsid w:val="00FD7488"/>
    <w:rsid w:val="00FE160B"/>
    <w:rsid w:val="00FE3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DC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bottom w:val="single" w:sz="12" w:space="1" w:color="365F91"/>
      </w:pBdr>
      <w:spacing w:before="600" w:after="80"/>
      <w:ind w:firstLine="0"/>
      <w:outlineLvl w:val="0"/>
    </w:pPr>
    <w:rPr>
      <w:rFonts w:ascii="Cambria" w:eastAsia="Cambria" w:hAnsi="Cambria" w:cs="Cambria"/>
      <w:b/>
      <w:color w:val="365F91"/>
      <w:sz w:val="24"/>
      <w:szCs w:val="24"/>
    </w:rPr>
  </w:style>
  <w:style w:type="paragraph" w:styleId="Heading2">
    <w:name w:val="heading 2"/>
    <w:basedOn w:val="Normal"/>
    <w:next w:val="Normal"/>
    <w:pPr>
      <w:keepNext/>
      <w:keepLines/>
      <w:pBdr>
        <w:bottom w:val="single" w:sz="8" w:space="1" w:color="4F81BD"/>
      </w:pBdr>
      <w:spacing w:before="200" w:after="80"/>
      <w:ind w:firstLine="0"/>
      <w:outlineLvl w:val="1"/>
    </w:pPr>
    <w:rPr>
      <w:rFonts w:ascii="Cambria" w:eastAsia="Cambria" w:hAnsi="Cambria" w:cs="Cambria"/>
      <w:b/>
      <w:color w:val="365F91"/>
      <w:sz w:val="24"/>
      <w:szCs w:val="24"/>
    </w:rPr>
  </w:style>
  <w:style w:type="paragraph" w:styleId="Heading3">
    <w:name w:val="heading 3"/>
    <w:basedOn w:val="Normal"/>
    <w:next w:val="Normal"/>
    <w:pPr>
      <w:keepNext/>
      <w:keepLines/>
      <w:pBdr>
        <w:bottom w:val="single" w:sz="4" w:space="1" w:color="95B3D7"/>
      </w:pBdr>
      <w:spacing w:before="200" w:after="80"/>
      <w:ind w:firstLine="0"/>
      <w:outlineLvl w:val="2"/>
    </w:pPr>
    <w:rPr>
      <w:rFonts w:ascii="Cambria" w:eastAsia="Cambria" w:hAnsi="Cambria" w:cs="Cambria"/>
      <w:b/>
      <w:color w:val="4F81BD"/>
      <w:sz w:val="24"/>
      <w:szCs w:val="24"/>
    </w:rPr>
  </w:style>
  <w:style w:type="paragraph" w:styleId="Heading4">
    <w:name w:val="heading 4"/>
    <w:basedOn w:val="Normal"/>
    <w:next w:val="Normal"/>
    <w:pPr>
      <w:keepNext/>
      <w:keepLines/>
      <w:pBdr>
        <w:bottom w:val="single" w:sz="4" w:space="2" w:color="B8CCE4"/>
      </w:pBdr>
      <w:spacing w:before="200" w:after="80"/>
      <w:ind w:firstLine="0"/>
      <w:outlineLvl w:val="3"/>
    </w:pPr>
    <w:rPr>
      <w:rFonts w:ascii="Cambria" w:eastAsia="Cambria" w:hAnsi="Cambria" w:cs="Cambria"/>
      <w:b/>
      <w:i/>
      <w:color w:val="4F81BD"/>
      <w:sz w:val="24"/>
      <w:szCs w:val="24"/>
    </w:rPr>
  </w:style>
  <w:style w:type="paragraph" w:styleId="Heading5">
    <w:name w:val="heading 5"/>
    <w:basedOn w:val="Normal"/>
    <w:next w:val="Normal"/>
    <w:pPr>
      <w:keepNext/>
      <w:keepLines/>
      <w:spacing w:before="200" w:after="80"/>
      <w:ind w:firstLine="0"/>
      <w:outlineLvl w:val="4"/>
    </w:pPr>
    <w:rPr>
      <w:rFonts w:ascii="Cambria" w:eastAsia="Cambria" w:hAnsi="Cambria" w:cs="Cambria"/>
      <w:b/>
      <w:color w:val="4F81BD"/>
    </w:rPr>
  </w:style>
  <w:style w:type="paragraph" w:styleId="Heading6">
    <w:name w:val="heading 6"/>
    <w:basedOn w:val="Normal"/>
    <w:next w:val="Normal"/>
    <w:pPr>
      <w:keepNext/>
      <w:keepLines/>
      <w:spacing w:before="280" w:after="100"/>
      <w:ind w:firstLine="0"/>
      <w:outlineLvl w:val="5"/>
    </w:pPr>
    <w:rPr>
      <w:rFonts w:ascii="Cambria" w:eastAsia="Cambria" w:hAnsi="Cambria" w:cs="Cambria"/>
      <w:b/>
      <w:i/>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single" w:sz="8" w:space="10" w:color="A7BFDE"/>
        <w:bottom w:val="single" w:sz="24" w:space="15" w:color="9BBB59"/>
      </w:pBdr>
      <w:spacing w:before="480" w:after="120"/>
      <w:ind w:firstLine="0"/>
      <w:jc w:val="center"/>
    </w:pPr>
    <w:rPr>
      <w:rFonts w:ascii="Cambria" w:eastAsia="Cambria" w:hAnsi="Cambria" w:cs="Cambria"/>
      <w:b/>
      <w:i/>
      <w:color w:val="243F60"/>
      <w:sz w:val="60"/>
      <w:szCs w:val="60"/>
    </w:rPr>
  </w:style>
  <w:style w:type="paragraph" w:styleId="Subtitle">
    <w:name w:val="Subtitle"/>
    <w:basedOn w:val="Normal"/>
    <w:next w:val="Normal"/>
    <w:pPr>
      <w:keepNext/>
      <w:keepLines/>
      <w:spacing w:before="200" w:after="900"/>
      <w:ind w:firstLine="0"/>
      <w:jc w:val="right"/>
    </w:pPr>
    <w:rPr>
      <w:rFonts w:ascii="Georgia" w:eastAsia="Georgia" w:hAnsi="Georgia" w:cs="Georgia"/>
      <w:i/>
      <w:color w:val="666666"/>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4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995"/>
    <w:rPr>
      <w:rFonts w:ascii="Segoe UI" w:hAnsi="Segoe UI" w:cs="Segoe UI"/>
      <w:sz w:val="18"/>
      <w:szCs w:val="18"/>
    </w:rPr>
  </w:style>
  <w:style w:type="paragraph" w:styleId="Header">
    <w:name w:val="header"/>
    <w:basedOn w:val="Normal"/>
    <w:link w:val="HeaderChar"/>
    <w:uiPriority w:val="99"/>
    <w:unhideWhenUsed/>
    <w:rsid w:val="005E16E2"/>
    <w:pPr>
      <w:tabs>
        <w:tab w:val="center" w:pos="4680"/>
        <w:tab w:val="right" w:pos="9360"/>
      </w:tabs>
    </w:pPr>
  </w:style>
  <w:style w:type="character" w:customStyle="1" w:styleId="HeaderChar">
    <w:name w:val="Header Char"/>
    <w:basedOn w:val="DefaultParagraphFont"/>
    <w:link w:val="Header"/>
    <w:uiPriority w:val="99"/>
    <w:rsid w:val="005E16E2"/>
  </w:style>
  <w:style w:type="paragraph" w:styleId="Footer">
    <w:name w:val="footer"/>
    <w:basedOn w:val="Normal"/>
    <w:link w:val="FooterChar"/>
    <w:uiPriority w:val="99"/>
    <w:unhideWhenUsed/>
    <w:rsid w:val="005E16E2"/>
    <w:pPr>
      <w:tabs>
        <w:tab w:val="center" w:pos="4680"/>
        <w:tab w:val="right" w:pos="9360"/>
      </w:tabs>
    </w:pPr>
  </w:style>
  <w:style w:type="character" w:customStyle="1" w:styleId="FooterChar">
    <w:name w:val="Footer Char"/>
    <w:basedOn w:val="DefaultParagraphFont"/>
    <w:link w:val="Footer"/>
    <w:uiPriority w:val="99"/>
    <w:rsid w:val="005E16E2"/>
  </w:style>
  <w:style w:type="character" w:customStyle="1" w:styleId="xbe">
    <w:name w:val="_xbe"/>
    <w:basedOn w:val="DefaultParagraphFont"/>
    <w:rsid w:val="000967AA"/>
  </w:style>
  <w:style w:type="character" w:customStyle="1" w:styleId="xdb">
    <w:name w:val="_xdb"/>
    <w:basedOn w:val="DefaultParagraphFont"/>
    <w:rsid w:val="000967AA"/>
  </w:style>
  <w:style w:type="character" w:styleId="Hyperlink">
    <w:name w:val="Hyperlink"/>
    <w:basedOn w:val="DefaultParagraphFont"/>
    <w:uiPriority w:val="99"/>
    <w:semiHidden/>
    <w:unhideWhenUsed/>
    <w:rsid w:val="000967AA"/>
    <w:rPr>
      <w:color w:val="0000FF"/>
      <w:u w:val="single"/>
    </w:rPr>
  </w:style>
  <w:style w:type="paragraph" w:styleId="Revision">
    <w:name w:val="Revision"/>
    <w:hidden/>
    <w:uiPriority w:val="99"/>
    <w:semiHidden/>
    <w:rsid w:val="003F64EC"/>
    <w:pPr>
      <w:pBdr>
        <w:top w:val="none" w:sz="0" w:space="0" w:color="auto"/>
        <w:left w:val="none" w:sz="0" w:space="0" w:color="auto"/>
        <w:bottom w:val="none" w:sz="0" w:space="0" w:color="auto"/>
        <w:right w:val="none" w:sz="0" w:space="0" w:color="auto"/>
        <w:between w:val="none" w:sz="0" w:space="0" w:color="auto"/>
      </w:pBd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bottom w:val="single" w:sz="12" w:space="1" w:color="365F91"/>
      </w:pBdr>
      <w:spacing w:before="600" w:after="80"/>
      <w:ind w:firstLine="0"/>
      <w:outlineLvl w:val="0"/>
    </w:pPr>
    <w:rPr>
      <w:rFonts w:ascii="Cambria" w:eastAsia="Cambria" w:hAnsi="Cambria" w:cs="Cambria"/>
      <w:b/>
      <w:color w:val="365F91"/>
      <w:sz w:val="24"/>
      <w:szCs w:val="24"/>
    </w:rPr>
  </w:style>
  <w:style w:type="paragraph" w:styleId="Heading2">
    <w:name w:val="heading 2"/>
    <w:basedOn w:val="Normal"/>
    <w:next w:val="Normal"/>
    <w:pPr>
      <w:keepNext/>
      <w:keepLines/>
      <w:pBdr>
        <w:bottom w:val="single" w:sz="8" w:space="1" w:color="4F81BD"/>
      </w:pBdr>
      <w:spacing w:before="200" w:after="80"/>
      <w:ind w:firstLine="0"/>
      <w:outlineLvl w:val="1"/>
    </w:pPr>
    <w:rPr>
      <w:rFonts w:ascii="Cambria" w:eastAsia="Cambria" w:hAnsi="Cambria" w:cs="Cambria"/>
      <w:b/>
      <w:color w:val="365F91"/>
      <w:sz w:val="24"/>
      <w:szCs w:val="24"/>
    </w:rPr>
  </w:style>
  <w:style w:type="paragraph" w:styleId="Heading3">
    <w:name w:val="heading 3"/>
    <w:basedOn w:val="Normal"/>
    <w:next w:val="Normal"/>
    <w:pPr>
      <w:keepNext/>
      <w:keepLines/>
      <w:pBdr>
        <w:bottom w:val="single" w:sz="4" w:space="1" w:color="95B3D7"/>
      </w:pBdr>
      <w:spacing w:before="200" w:after="80"/>
      <w:ind w:firstLine="0"/>
      <w:outlineLvl w:val="2"/>
    </w:pPr>
    <w:rPr>
      <w:rFonts w:ascii="Cambria" w:eastAsia="Cambria" w:hAnsi="Cambria" w:cs="Cambria"/>
      <w:b/>
      <w:color w:val="4F81BD"/>
      <w:sz w:val="24"/>
      <w:szCs w:val="24"/>
    </w:rPr>
  </w:style>
  <w:style w:type="paragraph" w:styleId="Heading4">
    <w:name w:val="heading 4"/>
    <w:basedOn w:val="Normal"/>
    <w:next w:val="Normal"/>
    <w:pPr>
      <w:keepNext/>
      <w:keepLines/>
      <w:pBdr>
        <w:bottom w:val="single" w:sz="4" w:space="2" w:color="B8CCE4"/>
      </w:pBdr>
      <w:spacing w:before="200" w:after="80"/>
      <w:ind w:firstLine="0"/>
      <w:outlineLvl w:val="3"/>
    </w:pPr>
    <w:rPr>
      <w:rFonts w:ascii="Cambria" w:eastAsia="Cambria" w:hAnsi="Cambria" w:cs="Cambria"/>
      <w:b/>
      <w:i/>
      <w:color w:val="4F81BD"/>
      <w:sz w:val="24"/>
      <w:szCs w:val="24"/>
    </w:rPr>
  </w:style>
  <w:style w:type="paragraph" w:styleId="Heading5">
    <w:name w:val="heading 5"/>
    <w:basedOn w:val="Normal"/>
    <w:next w:val="Normal"/>
    <w:pPr>
      <w:keepNext/>
      <w:keepLines/>
      <w:spacing w:before="200" w:after="80"/>
      <w:ind w:firstLine="0"/>
      <w:outlineLvl w:val="4"/>
    </w:pPr>
    <w:rPr>
      <w:rFonts w:ascii="Cambria" w:eastAsia="Cambria" w:hAnsi="Cambria" w:cs="Cambria"/>
      <w:b/>
      <w:color w:val="4F81BD"/>
    </w:rPr>
  </w:style>
  <w:style w:type="paragraph" w:styleId="Heading6">
    <w:name w:val="heading 6"/>
    <w:basedOn w:val="Normal"/>
    <w:next w:val="Normal"/>
    <w:pPr>
      <w:keepNext/>
      <w:keepLines/>
      <w:spacing w:before="280" w:after="100"/>
      <w:ind w:firstLine="0"/>
      <w:outlineLvl w:val="5"/>
    </w:pPr>
    <w:rPr>
      <w:rFonts w:ascii="Cambria" w:eastAsia="Cambria" w:hAnsi="Cambria" w:cs="Cambria"/>
      <w:b/>
      <w:i/>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single" w:sz="8" w:space="10" w:color="A7BFDE"/>
        <w:bottom w:val="single" w:sz="24" w:space="15" w:color="9BBB59"/>
      </w:pBdr>
      <w:spacing w:before="480" w:after="120"/>
      <w:ind w:firstLine="0"/>
      <w:jc w:val="center"/>
    </w:pPr>
    <w:rPr>
      <w:rFonts w:ascii="Cambria" w:eastAsia="Cambria" w:hAnsi="Cambria" w:cs="Cambria"/>
      <w:b/>
      <w:i/>
      <w:color w:val="243F60"/>
      <w:sz w:val="60"/>
      <w:szCs w:val="60"/>
    </w:rPr>
  </w:style>
  <w:style w:type="paragraph" w:styleId="Subtitle">
    <w:name w:val="Subtitle"/>
    <w:basedOn w:val="Normal"/>
    <w:next w:val="Normal"/>
    <w:pPr>
      <w:keepNext/>
      <w:keepLines/>
      <w:spacing w:before="200" w:after="900"/>
      <w:ind w:firstLine="0"/>
      <w:jc w:val="right"/>
    </w:pPr>
    <w:rPr>
      <w:rFonts w:ascii="Georgia" w:eastAsia="Georgia" w:hAnsi="Georgia" w:cs="Georgia"/>
      <w:i/>
      <w:color w:val="666666"/>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4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995"/>
    <w:rPr>
      <w:rFonts w:ascii="Segoe UI" w:hAnsi="Segoe UI" w:cs="Segoe UI"/>
      <w:sz w:val="18"/>
      <w:szCs w:val="18"/>
    </w:rPr>
  </w:style>
  <w:style w:type="paragraph" w:styleId="Header">
    <w:name w:val="header"/>
    <w:basedOn w:val="Normal"/>
    <w:link w:val="HeaderChar"/>
    <w:uiPriority w:val="99"/>
    <w:unhideWhenUsed/>
    <w:rsid w:val="005E16E2"/>
    <w:pPr>
      <w:tabs>
        <w:tab w:val="center" w:pos="4680"/>
        <w:tab w:val="right" w:pos="9360"/>
      </w:tabs>
    </w:pPr>
  </w:style>
  <w:style w:type="character" w:customStyle="1" w:styleId="HeaderChar">
    <w:name w:val="Header Char"/>
    <w:basedOn w:val="DefaultParagraphFont"/>
    <w:link w:val="Header"/>
    <w:uiPriority w:val="99"/>
    <w:rsid w:val="005E16E2"/>
  </w:style>
  <w:style w:type="paragraph" w:styleId="Footer">
    <w:name w:val="footer"/>
    <w:basedOn w:val="Normal"/>
    <w:link w:val="FooterChar"/>
    <w:uiPriority w:val="99"/>
    <w:unhideWhenUsed/>
    <w:rsid w:val="005E16E2"/>
    <w:pPr>
      <w:tabs>
        <w:tab w:val="center" w:pos="4680"/>
        <w:tab w:val="right" w:pos="9360"/>
      </w:tabs>
    </w:pPr>
  </w:style>
  <w:style w:type="character" w:customStyle="1" w:styleId="FooterChar">
    <w:name w:val="Footer Char"/>
    <w:basedOn w:val="DefaultParagraphFont"/>
    <w:link w:val="Footer"/>
    <w:uiPriority w:val="99"/>
    <w:rsid w:val="005E16E2"/>
  </w:style>
  <w:style w:type="character" w:customStyle="1" w:styleId="xbe">
    <w:name w:val="_xbe"/>
    <w:basedOn w:val="DefaultParagraphFont"/>
    <w:rsid w:val="000967AA"/>
  </w:style>
  <w:style w:type="character" w:customStyle="1" w:styleId="xdb">
    <w:name w:val="_xdb"/>
    <w:basedOn w:val="DefaultParagraphFont"/>
    <w:rsid w:val="000967AA"/>
  </w:style>
  <w:style w:type="character" w:styleId="Hyperlink">
    <w:name w:val="Hyperlink"/>
    <w:basedOn w:val="DefaultParagraphFont"/>
    <w:uiPriority w:val="99"/>
    <w:semiHidden/>
    <w:unhideWhenUsed/>
    <w:rsid w:val="000967AA"/>
    <w:rPr>
      <w:color w:val="0000FF"/>
      <w:u w:val="single"/>
    </w:rPr>
  </w:style>
  <w:style w:type="paragraph" w:styleId="Revision">
    <w:name w:val="Revision"/>
    <w:hidden/>
    <w:uiPriority w:val="99"/>
    <w:semiHidden/>
    <w:rsid w:val="003F64EC"/>
    <w:pPr>
      <w:pBdr>
        <w:top w:val="none" w:sz="0" w:space="0" w:color="auto"/>
        <w:left w:val="none" w:sz="0" w:space="0" w:color="auto"/>
        <w:bottom w:val="none" w:sz="0" w:space="0" w:color="auto"/>
        <w:right w:val="none" w:sz="0" w:space="0" w:color="auto"/>
        <w:between w:val="none" w:sz="0" w:space="0" w:color="auto"/>
      </w:pBd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383444">
      <w:bodyDiv w:val="1"/>
      <w:marLeft w:val="0"/>
      <w:marRight w:val="0"/>
      <w:marTop w:val="0"/>
      <w:marBottom w:val="0"/>
      <w:divBdr>
        <w:top w:val="none" w:sz="0" w:space="0" w:color="auto"/>
        <w:left w:val="none" w:sz="0" w:space="0" w:color="auto"/>
        <w:bottom w:val="none" w:sz="0" w:space="0" w:color="auto"/>
        <w:right w:val="none" w:sz="0" w:space="0" w:color="auto"/>
      </w:divBdr>
      <w:divsChild>
        <w:div w:id="499002205">
          <w:marLeft w:val="0"/>
          <w:marRight w:val="0"/>
          <w:marTop w:val="0"/>
          <w:marBottom w:val="0"/>
          <w:divBdr>
            <w:top w:val="none" w:sz="0" w:space="0" w:color="auto"/>
            <w:left w:val="none" w:sz="0" w:space="0" w:color="auto"/>
            <w:bottom w:val="none" w:sz="0" w:space="0" w:color="auto"/>
            <w:right w:val="none" w:sz="0" w:space="0" w:color="auto"/>
          </w:divBdr>
          <w:divsChild>
            <w:div w:id="1610508390">
              <w:marLeft w:val="0"/>
              <w:marRight w:val="0"/>
              <w:marTop w:val="0"/>
              <w:marBottom w:val="0"/>
              <w:divBdr>
                <w:top w:val="none" w:sz="0" w:space="0" w:color="auto"/>
                <w:left w:val="none" w:sz="0" w:space="0" w:color="auto"/>
                <w:bottom w:val="none" w:sz="0" w:space="0" w:color="auto"/>
                <w:right w:val="none" w:sz="0" w:space="0" w:color="auto"/>
              </w:divBdr>
            </w:div>
            <w:div w:id="1435516343">
              <w:marLeft w:val="0"/>
              <w:marRight w:val="0"/>
              <w:marTop w:val="0"/>
              <w:marBottom w:val="0"/>
              <w:divBdr>
                <w:top w:val="none" w:sz="0" w:space="0" w:color="auto"/>
                <w:left w:val="none" w:sz="0" w:space="0" w:color="auto"/>
                <w:bottom w:val="none" w:sz="0" w:space="0" w:color="auto"/>
                <w:right w:val="none" w:sz="0" w:space="0" w:color="auto"/>
              </w:divBdr>
              <w:divsChild>
                <w:div w:id="735973953">
                  <w:marLeft w:val="0"/>
                  <w:marRight w:val="0"/>
                  <w:marTop w:val="0"/>
                  <w:marBottom w:val="0"/>
                  <w:divBdr>
                    <w:top w:val="none" w:sz="0" w:space="0" w:color="auto"/>
                    <w:left w:val="none" w:sz="0" w:space="0" w:color="auto"/>
                    <w:bottom w:val="none" w:sz="0" w:space="0" w:color="auto"/>
                    <w:right w:val="none" w:sz="0" w:space="0" w:color="auto"/>
                  </w:divBdr>
                </w:div>
                <w:div w:id="10185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09740">
      <w:bodyDiv w:val="1"/>
      <w:marLeft w:val="0"/>
      <w:marRight w:val="0"/>
      <w:marTop w:val="0"/>
      <w:marBottom w:val="0"/>
      <w:divBdr>
        <w:top w:val="none" w:sz="0" w:space="0" w:color="auto"/>
        <w:left w:val="none" w:sz="0" w:space="0" w:color="auto"/>
        <w:bottom w:val="none" w:sz="0" w:space="0" w:color="auto"/>
        <w:right w:val="none" w:sz="0" w:space="0" w:color="auto"/>
      </w:divBdr>
      <w:divsChild>
        <w:div w:id="1474448661">
          <w:marLeft w:val="0"/>
          <w:marRight w:val="0"/>
          <w:marTop w:val="0"/>
          <w:marBottom w:val="0"/>
          <w:divBdr>
            <w:top w:val="none" w:sz="0" w:space="0" w:color="auto"/>
            <w:left w:val="none" w:sz="0" w:space="0" w:color="auto"/>
            <w:bottom w:val="none" w:sz="0" w:space="0" w:color="auto"/>
            <w:right w:val="none" w:sz="0" w:space="0" w:color="auto"/>
          </w:divBdr>
          <w:divsChild>
            <w:div w:id="155531835">
              <w:marLeft w:val="0"/>
              <w:marRight w:val="0"/>
              <w:marTop w:val="0"/>
              <w:marBottom w:val="0"/>
              <w:divBdr>
                <w:top w:val="none" w:sz="0" w:space="0" w:color="auto"/>
                <w:left w:val="none" w:sz="0" w:space="0" w:color="auto"/>
                <w:bottom w:val="none" w:sz="0" w:space="0" w:color="auto"/>
                <w:right w:val="none" w:sz="0" w:space="0" w:color="auto"/>
              </w:divBdr>
              <w:divsChild>
                <w:div w:id="8467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1015">
      <w:bodyDiv w:val="1"/>
      <w:marLeft w:val="0"/>
      <w:marRight w:val="0"/>
      <w:marTop w:val="0"/>
      <w:marBottom w:val="0"/>
      <w:divBdr>
        <w:top w:val="none" w:sz="0" w:space="0" w:color="auto"/>
        <w:left w:val="none" w:sz="0" w:space="0" w:color="auto"/>
        <w:bottom w:val="none" w:sz="0" w:space="0" w:color="auto"/>
        <w:right w:val="none" w:sz="0" w:space="0" w:color="auto"/>
      </w:divBdr>
      <w:divsChild>
        <w:div w:id="392657457">
          <w:marLeft w:val="0"/>
          <w:marRight w:val="0"/>
          <w:marTop w:val="0"/>
          <w:marBottom w:val="0"/>
          <w:divBdr>
            <w:top w:val="none" w:sz="0" w:space="0" w:color="auto"/>
            <w:left w:val="none" w:sz="0" w:space="0" w:color="auto"/>
            <w:bottom w:val="none" w:sz="0" w:space="0" w:color="auto"/>
            <w:right w:val="none" w:sz="0" w:space="0" w:color="auto"/>
          </w:divBdr>
          <w:divsChild>
            <w:div w:id="445780333">
              <w:marLeft w:val="0"/>
              <w:marRight w:val="0"/>
              <w:marTop w:val="105"/>
              <w:marBottom w:val="0"/>
              <w:divBdr>
                <w:top w:val="none" w:sz="0" w:space="0" w:color="auto"/>
                <w:left w:val="none" w:sz="0" w:space="0" w:color="auto"/>
                <w:bottom w:val="none" w:sz="0" w:space="0" w:color="auto"/>
                <w:right w:val="none" w:sz="0" w:space="0" w:color="auto"/>
              </w:divBdr>
            </w:div>
          </w:divsChild>
        </w:div>
        <w:div w:id="83848425">
          <w:marLeft w:val="0"/>
          <w:marRight w:val="0"/>
          <w:marTop w:val="0"/>
          <w:marBottom w:val="0"/>
          <w:divBdr>
            <w:top w:val="none" w:sz="0" w:space="0" w:color="auto"/>
            <w:left w:val="none" w:sz="0" w:space="0" w:color="auto"/>
            <w:bottom w:val="none" w:sz="0" w:space="0" w:color="auto"/>
            <w:right w:val="none" w:sz="0" w:space="0" w:color="auto"/>
          </w:divBdr>
          <w:divsChild>
            <w:div w:id="12658399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vilan.edu/administration/board/documents/Chapter3cover.pdf" TargetMode="External"/><Relationship Id="rId18" Type="http://schemas.openxmlformats.org/officeDocument/2006/relationships/header" Target="head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aliforniacommunitycolleges.cccco.edu/ComplaintsForm.aspx" TargetMode="External"/><Relationship Id="rId22" Type="http://schemas.openxmlformats.org/officeDocument/2006/relationships/header" Target="header3.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Classified</c:v>
                </c:pt>
              </c:strCache>
            </c:strRef>
          </c:tx>
          <c:invertIfNegative val="0"/>
          <c:cat>
            <c:numRef>
              <c:f>Sheet1!$A$2:$A$5</c:f>
              <c:numCache>
                <c:formatCode>General</c:formatCode>
                <c:ptCount val="4"/>
                <c:pt idx="0">
                  <c:v>2015</c:v>
                </c:pt>
                <c:pt idx="1">
                  <c:v>2016</c:v>
                </c:pt>
                <c:pt idx="2">
                  <c:v>2017</c:v>
                </c:pt>
              </c:numCache>
            </c:numRef>
          </c:cat>
          <c:val>
            <c:numRef>
              <c:f>Sheet1!$B$2:$B$5</c:f>
              <c:numCache>
                <c:formatCode>General</c:formatCode>
                <c:ptCount val="4"/>
                <c:pt idx="0">
                  <c:v>0</c:v>
                </c:pt>
                <c:pt idx="1">
                  <c:v>5</c:v>
                </c:pt>
                <c:pt idx="2">
                  <c:v>37</c:v>
                </c:pt>
              </c:numCache>
            </c:numRef>
          </c:val>
        </c:ser>
        <c:ser>
          <c:idx val="1"/>
          <c:order val="1"/>
          <c:tx>
            <c:strRef>
              <c:f>Sheet1!$C$1</c:f>
              <c:strCache>
                <c:ptCount val="1"/>
                <c:pt idx="0">
                  <c:v>Faculty</c:v>
                </c:pt>
              </c:strCache>
            </c:strRef>
          </c:tx>
          <c:invertIfNegative val="0"/>
          <c:cat>
            <c:numRef>
              <c:f>Sheet1!$A$2:$A$5</c:f>
              <c:numCache>
                <c:formatCode>General</c:formatCode>
                <c:ptCount val="4"/>
                <c:pt idx="0">
                  <c:v>2015</c:v>
                </c:pt>
                <c:pt idx="1">
                  <c:v>2016</c:v>
                </c:pt>
                <c:pt idx="2">
                  <c:v>2017</c:v>
                </c:pt>
              </c:numCache>
            </c:numRef>
          </c:cat>
          <c:val>
            <c:numRef>
              <c:f>Sheet1!$C$2:$C$5</c:f>
              <c:numCache>
                <c:formatCode>General</c:formatCode>
                <c:ptCount val="4"/>
                <c:pt idx="0">
                  <c:v>8</c:v>
                </c:pt>
                <c:pt idx="1">
                  <c:v>14</c:v>
                </c:pt>
                <c:pt idx="2">
                  <c:v>3</c:v>
                </c:pt>
              </c:numCache>
            </c:numRef>
          </c:val>
        </c:ser>
        <c:ser>
          <c:idx val="2"/>
          <c:order val="2"/>
          <c:tx>
            <c:strRef>
              <c:f>Sheet1!$D$1</c:f>
              <c:strCache>
                <c:ptCount val="1"/>
                <c:pt idx="0">
                  <c:v>Management</c:v>
                </c:pt>
              </c:strCache>
            </c:strRef>
          </c:tx>
          <c:invertIfNegative val="0"/>
          <c:cat>
            <c:numRef>
              <c:f>Sheet1!$A$2:$A$5</c:f>
              <c:numCache>
                <c:formatCode>General</c:formatCode>
                <c:ptCount val="4"/>
                <c:pt idx="0">
                  <c:v>2015</c:v>
                </c:pt>
                <c:pt idx="1">
                  <c:v>2016</c:v>
                </c:pt>
                <c:pt idx="2">
                  <c:v>2017</c:v>
                </c:pt>
              </c:numCache>
            </c:numRef>
          </c:cat>
          <c:val>
            <c:numRef>
              <c:f>Sheet1!$D$2:$D$5</c:f>
              <c:numCache>
                <c:formatCode>General</c:formatCode>
                <c:ptCount val="4"/>
                <c:pt idx="0">
                  <c:v>5</c:v>
                </c:pt>
                <c:pt idx="1">
                  <c:v>5</c:v>
                </c:pt>
                <c:pt idx="2">
                  <c:v>3</c:v>
                </c:pt>
              </c:numCache>
            </c:numRef>
          </c:val>
        </c:ser>
        <c:ser>
          <c:idx val="3"/>
          <c:order val="3"/>
          <c:tx>
            <c:strRef>
              <c:f>Sheet1!$E$1</c:f>
              <c:strCache>
                <c:ptCount val="1"/>
                <c:pt idx="0">
                  <c:v>Administration</c:v>
                </c:pt>
              </c:strCache>
            </c:strRef>
          </c:tx>
          <c:invertIfNegative val="0"/>
          <c:cat>
            <c:numRef>
              <c:f>Sheet1!$A$2:$A$5</c:f>
              <c:numCache>
                <c:formatCode>General</c:formatCode>
                <c:ptCount val="4"/>
                <c:pt idx="0">
                  <c:v>2015</c:v>
                </c:pt>
                <c:pt idx="1">
                  <c:v>2016</c:v>
                </c:pt>
                <c:pt idx="2">
                  <c:v>2017</c:v>
                </c:pt>
              </c:numCache>
            </c:numRef>
          </c:cat>
          <c:val>
            <c:numRef>
              <c:f>Sheet1!$E$2:$E$5</c:f>
              <c:numCache>
                <c:formatCode>General</c:formatCode>
                <c:ptCount val="4"/>
                <c:pt idx="0">
                  <c:v>0</c:v>
                </c:pt>
                <c:pt idx="1">
                  <c:v>2</c:v>
                </c:pt>
                <c:pt idx="2">
                  <c:v>0</c:v>
                </c:pt>
              </c:numCache>
            </c:numRef>
          </c:val>
        </c:ser>
        <c:dLbls>
          <c:showLegendKey val="0"/>
          <c:showVal val="0"/>
          <c:showCatName val="0"/>
          <c:showSerName val="0"/>
          <c:showPercent val="0"/>
          <c:showBubbleSize val="0"/>
        </c:dLbls>
        <c:gapWidth val="150"/>
        <c:axId val="43126272"/>
        <c:axId val="40811264"/>
      </c:barChart>
      <c:catAx>
        <c:axId val="43126272"/>
        <c:scaling>
          <c:orientation val="minMax"/>
        </c:scaling>
        <c:delete val="0"/>
        <c:axPos val="b"/>
        <c:numFmt formatCode="General" sourceLinked="1"/>
        <c:majorTickMark val="out"/>
        <c:minorTickMark val="none"/>
        <c:tickLblPos val="nextTo"/>
        <c:crossAx val="40811264"/>
        <c:crosses val="autoZero"/>
        <c:auto val="1"/>
        <c:lblAlgn val="ctr"/>
        <c:lblOffset val="100"/>
        <c:noMultiLvlLbl val="0"/>
      </c:catAx>
      <c:valAx>
        <c:axId val="40811264"/>
        <c:scaling>
          <c:orientation val="minMax"/>
        </c:scaling>
        <c:delete val="0"/>
        <c:axPos val="l"/>
        <c:majorGridlines/>
        <c:numFmt formatCode="General" sourceLinked="1"/>
        <c:majorTickMark val="out"/>
        <c:minorTickMark val="none"/>
        <c:tickLblPos val="nextTo"/>
        <c:crossAx val="43126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25907-F008-41B3-8FAA-F60270CF2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9413</Words>
  <Characters>53659</Characters>
  <Application>Microsoft Office Word</Application>
  <DocSecurity>4</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Gonzalez</dc:creator>
  <cp:lastModifiedBy>Windows User</cp:lastModifiedBy>
  <cp:revision>2</cp:revision>
  <dcterms:created xsi:type="dcterms:W3CDTF">2018-05-14T15:18:00Z</dcterms:created>
  <dcterms:modified xsi:type="dcterms:W3CDTF">2018-05-14T15:18:00Z</dcterms:modified>
</cp:coreProperties>
</file>